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181C3" w14:textId="1D9B2BB2" w:rsidR="00145D1B" w:rsidRPr="003D149A" w:rsidRDefault="00715508" w:rsidP="00715508">
      <w:pPr>
        <w:pStyle w:val="1Body"/>
        <w:jc w:val="center"/>
        <w:rPr>
          <w:b/>
          <w:bCs/>
          <w:sz w:val="32"/>
          <w:szCs w:val="32"/>
        </w:rPr>
      </w:pPr>
      <w:bookmarkStart w:id="0" w:name="_Hlk118378014"/>
      <w:r w:rsidRPr="003D149A">
        <w:rPr>
          <w:b/>
          <w:bCs/>
          <w:sz w:val="32"/>
          <w:szCs w:val="32"/>
        </w:rPr>
        <w:t xml:space="preserve">SEND </w:t>
      </w:r>
      <w:r w:rsidR="00E053A8" w:rsidRPr="003D149A">
        <w:rPr>
          <w:b/>
          <w:bCs/>
          <w:sz w:val="32"/>
          <w:szCs w:val="32"/>
        </w:rPr>
        <w:t>Reform Children and Young People’s</w:t>
      </w:r>
      <w:r w:rsidRPr="003D149A">
        <w:rPr>
          <w:b/>
          <w:bCs/>
          <w:sz w:val="32"/>
          <w:szCs w:val="32"/>
        </w:rPr>
        <w:t xml:space="preserve"> Consultation </w:t>
      </w:r>
      <w:r w:rsidR="004A5F52">
        <w:rPr>
          <w:b/>
          <w:bCs/>
          <w:sz w:val="32"/>
          <w:szCs w:val="32"/>
        </w:rPr>
        <w:t>Engagement Plan</w:t>
      </w:r>
    </w:p>
    <w:p w14:paraId="5B11E168" w14:textId="3235BD99" w:rsidR="00715508" w:rsidRDefault="00145D1B" w:rsidP="00715508">
      <w:pPr>
        <w:pStyle w:val="1Body"/>
        <w:jc w:val="center"/>
        <w:rPr>
          <w:b/>
          <w:bCs/>
          <w:sz w:val="32"/>
          <w:szCs w:val="32"/>
        </w:rPr>
      </w:pPr>
      <w:r w:rsidRPr="003D149A">
        <w:rPr>
          <w:b/>
          <w:bCs/>
          <w:sz w:val="32"/>
          <w:szCs w:val="32"/>
        </w:rPr>
        <w:t>Topic: The</w:t>
      </w:r>
      <w:r w:rsidR="00715508" w:rsidRPr="003D149A">
        <w:rPr>
          <w:b/>
          <w:bCs/>
          <w:sz w:val="32"/>
          <w:szCs w:val="32"/>
        </w:rPr>
        <w:t xml:space="preserve"> </w:t>
      </w:r>
      <w:r w:rsidR="00277350" w:rsidRPr="003D149A">
        <w:rPr>
          <w:b/>
          <w:bCs/>
          <w:sz w:val="32"/>
          <w:szCs w:val="32"/>
        </w:rPr>
        <w:t>National Curriculum</w:t>
      </w:r>
    </w:p>
    <w:p w14:paraId="0804440F" w14:textId="77777777" w:rsidR="004A5F52" w:rsidRPr="004A5F52" w:rsidRDefault="004A5F52" w:rsidP="003D1732">
      <w:pPr>
        <w:spacing w:after="160" w:line="264" w:lineRule="auto"/>
        <w:ind w:left="-709"/>
        <w:rPr>
          <w:rFonts w:ascii="Cera Pro" w:eastAsiaTheme="minorEastAsia" w:hAnsi="Cera Pro" w:cstheme="minorBidi"/>
          <w:sz w:val="24"/>
          <w:szCs w:val="24"/>
        </w:rPr>
      </w:pPr>
      <w:r w:rsidRPr="004A5F52">
        <w:rPr>
          <w:rFonts w:ascii="Cera Pro" w:eastAsiaTheme="minorEastAsia" w:hAnsi="Cera Pro" w:cstheme="minorBidi"/>
          <w:sz w:val="24"/>
          <w:szCs w:val="24"/>
        </w:rPr>
        <w:t xml:space="preserve">A note for facilitators: </w:t>
      </w:r>
    </w:p>
    <w:p w14:paraId="26B399F7" w14:textId="75D32455" w:rsidR="004A5F52" w:rsidRPr="004A5F52" w:rsidRDefault="004A5F52" w:rsidP="003D1732">
      <w:pPr>
        <w:pStyle w:val="1Body"/>
        <w:ind w:left="-709"/>
        <w:rPr>
          <w:sz w:val="24"/>
        </w:rPr>
      </w:pPr>
      <w:r w:rsidRPr="004A5F52">
        <w:rPr>
          <w:sz w:val="24"/>
        </w:rPr>
        <w:t>The activities in this session have been developed to meet a broad range of young people’s support needs. It is not possible for us to create an activity to suit the needs of every single young person. Please make sure to adapt the activities and use other resources to suit the specific needs of your young people.</w:t>
      </w:r>
      <w:r w:rsidR="0085603C" w:rsidRPr="0085603C">
        <w:rPr>
          <w:sz w:val="24"/>
        </w:rPr>
        <w:t xml:space="preserve"> </w:t>
      </w:r>
      <w:r w:rsidR="0085603C">
        <w:rPr>
          <w:sz w:val="24"/>
        </w:rPr>
        <w:t xml:space="preserve">Activities may also need to be adapted to be suitable for use in virtual engagement sessions.  </w:t>
      </w:r>
    </w:p>
    <w:p w14:paraId="53265A24" w14:textId="44BB1A54" w:rsidR="004A5F52" w:rsidRPr="004A5F52" w:rsidRDefault="004A5F52" w:rsidP="003D1732">
      <w:pPr>
        <w:spacing w:after="160" w:line="264" w:lineRule="auto"/>
        <w:ind w:left="-709"/>
        <w:rPr>
          <w:rFonts w:ascii="Cera Pro" w:eastAsiaTheme="minorEastAsia" w:hAnsi="Cera Pro" w:cstheme="minorBidi"/>
          <w:sz w:val="24"/>
          <w:szCs w:val="24"/>
        </w:rPr>
      </w:pPr>
      <w:r w:rsidRPr="004A5F52">
        <w:rPr>
          <w:rFonts w:ascii="Cera Pro" w:eastAsiaTheme="minorEastAsia" w:hAnsi="Cera Pro" w:cstheme="minorBidi"/>
          <w:sz w:val="24"/>
          <w:szCs w:val="24"/>
        </w:rPr>
        <w:t xml:space="preserve">Facilitators will need to add participants’ feedback into </w:t>
      </w:r>
      <w:hyperlink r:id="rId11" w:history="1">
        <w:r w:rsidRPr="00993E2B">
          <w:rPr>
            <w:rStyle w:val="Hyperlink"/>
            <w:rFonts w:ascii="Cera Pro" w:eastAsiaTheme="minorEastAsia" w:hAnsi="Cera Pro" w:cstheme="minorBidi"/>
            <w:sz w:val="24"/>
            <w:szCs w:val="24"/>
          </w:rPr>
          <w:t>this template</w:t>
        </w:r>
      </w:hyperlink>
      <w:r w:rsidRPr="004A5F52">
        <w:rPr>
          <w:rFonts w:ascii="Cera Pro" w:eastAsiaTheme="minorEastAsia" w:hAnsi="Cera Pro" w:cstheme="minorBidi"/>
          <w:sz w:val="24"/>
          <w:szCs w:val="24"/>
        </w:rPr>
        <w:t xml:space="preserve"> and return this to </w:t>
      </w:r>
      <w:hyperlink r:id="rId12" w:history="1">
        <w:r w:rsidRPr="004A5F52">
          <w:rPr>
            <w:rFonts w:ascii="Cera Pro" w:eastAsiaTheme="minorEastAsia" w:hAnsi="Cera Pro" w:cstheme="minorBidi"/>
            <w:color w:val="FF557A" w:themeColor="hyperlink"/>
            <w:sz w:val="24"/>
            <w:szCs w:val="24"/>
            <w:u w:val="single"/>
          </w:rPr>
          <w:t>particiaption@ncb.org.uk</w:t>
        </w:r>
      </w:hyperlink>
      <w:r w:rsidRPr="004A5F52">
        <w:rPr>
          <w:rFonts w:ascii="Cera Pro" w:eastAsiaTheme="minorEastAsia" w:hAnsi="Cera Pro" w:cstheme="minorBidi"/>
          <w:sz w:val="24"/>
          <w:szCs w:val="24"/>
        </w:rPr>
        <w:t xml:space="preserve"> by 30</w:t>
      </w:r>
      <w:r w:rsidRPr="004A5F52">
        <w:rPr>
          <w:rFonts w:ascii="Cera Pro" w:eastAsiaTheme="minorEastAsia" w:hAnsi="Cera Pro" w:cstheme="minorBidi"/>
          <w:sz w:val="24"/>
          <w:szCs w:val="24"/>
          <w:vertAlign w:val="superscript"/>
        </w:rPr>
        <w:t>th</w:t>
      </w:r>
      <w:r w:rsidRPr="004A5F52">
        <w:rPr>
          <w:rFonts w:ascii="Cera Pro" w:eastAsiaTheme="minorEastAsia" w:hAnsi="Cera Pro" w:cstheme="minorBidi"/>
          <w:sz w:val="24"/>
          <w:szCs w:val="24"/>
        </w:rPr>
        <w:t xml:space="preserve"> April 2026 at the very latest. Any feedback shared after this date will not be included in our final reports or consultation response. </w:t>
      </w:r>
    </w:p>
    <w:p w14:paraId="2EFC4372" w14:textId="16619756" w:rsidR="00E42839" w:rsidRPr="00E42839" w:rsidRDefault="004A5F52" w:rsidP="003D1732">
      <w:pPr>
        <w:spacing w:after="160" w:line="264" w:lineRule="auto"/>
        <w:ind w:left="-709"/>
        <w:rPr>
          <w:rFonts w:ascii="Cera Pro" w:eastAsiaTheme="minorEastAsia" w:hAnsi="Cera Pro" w:cstheme="minorBidi"/>
          <w:sz w:val="24"/>
          <w:szCs w:val="24"/>
        </w:rPr>
      </w:pPr>
      <w:r w:rsidRPr="004A5F52">
        <w:rPr>
          <w:rFonts w:ascii="Cera Pro" w:eastAsiaTheme="minorEastAsia" w:hAnsi="Cera Pro" w:cstheme="minorBidi"/>
          <w:sz w:val="24"/>
          <w:szCs w:val="24"/>
        </w:rPr>
        <w:t xml:space="preserve">All participants must complete a </w:t>
      </w:r>
      <w:hyperlink r:id="rId13" w:history="1">
        <w:r w:rsidRPr="00345D96">
          <w:rPr>
            <w:rStyle w:val="Hyperlink"/>
            <w:rFonts w:ascii="Cera Pro" w:eastAsiaTheme="minorEastAsia" w:hAnsi="Cera Pro" w:cstheme="minorBidi"/>
            <w:sz w:val="24"/>
            <w:szCs w:val="24"/>
          </w:rPr>
          <w:t>consent form</w:t>
        </w:r>
      </w:hyperlink>
      <w:r w:rsidRPr="004A5F52">
        <w:rPr>
          <w:rFonts w:ascii="Cera Pro" w:eastAsiaTheme="minorEastAsia" w:hAnsi="Cera Pro" w:cstheme="minorBidi"/>
          <w:sz w:val="24"/>
          <w:szCs w:val="24"/>
        </w:rPr>
        <w:t xml:space="preserve"> to have their feedback included and, if possible, a </w:t>
      </w:r>
      <w:hyperlink r:id="rId14" w:history="1">
        <w:r w:rsidRPr="0009242F">
          <w:rPr>
            <w:rStyle w:val="Hyperlink"/>
            <w:rFonts w:ascii="Cera Pro" w:eastAsiaTheme="minorEastAsia" w:hAnsi="Cera Pro" w:cstheme="minorBidi"/>
            <w:sz w:val="24"/>
            <w:szCs w:val="24"/>
          </w:rPr>
          <w:t>DEI form</w:t>
        </w:r>
      </w:hyperlink>
      <w:r w:rsidRPr="004A5F52">
        <w:rPr>
          <w:rFonts w:ascii="Cera Pro" w:eastAsiaTheme="minorEastAsia" w:hAnsi="Cera Pro" w:cstheme="minorBidi"/>
          <w:sz w:val="24"/>
          <w:szCs w:val="24"/>
        </w:rPr>
        <w:t xml:space="preserve">. </w:t>
      </w:r>
      <w:r w:rsidR="00D24194">
        <w:rPr>
          <w:rFonts w:ascii="Cera Pro" w:eastAsiaTheme="minorEastAsia" w:hAnsi="Cera Pro" w:cstheme="minorBidi"/>
          <w:sz w:val="24"/>
          <w:szCs w:val="24"/>
        </w:rPr>
        <w:t xml:space="preserve">Facilitators </w:t>
      </w:r>
      <w:r w:rsidR="00DB6964">
        <w:rPr>
          <w:rFonts w:ascii="Cera Pro" w:eastAsiaTheme="minorEastAsia" w:hAnsi="Cera Pro" w:cstheme="minorBidi"/>
          <w:sz w:val="24"/>
          <w:szCs w:val="24"/>
        </w:rPr>
        <w:t xml:space="preserve">do not need to return their consent forms to us but do need to retain the consent forms for 3 years </w:t>
      </w:r>
      <w:proofErr w:type="gramStart"/>
      <w:r w:rsidR="00DB6964">
        <w:rPr>
          <w:rFonts w:ascii="Cera Pro" w:eastAsiaTheme="minorEastAsia" w:hAnsi="Cera Pro" w:cstheme="minorBidi"/>
          <w:sz w:val="24"/>
          <w:szCs w:val="24"/>
        </w:rPr>
        <w:t>in the event that</w:t>
      </w:r>
      <w:proofErr w:type="gramEnd"/>
      <w:r w:rsidR="00DB6964">
        <w:rPr>
          <w:rFonts w:ascii="Cera Pro" w:eastAsiaTheme="minorEastAsia" w:hAnsi="Cera Pro" w:cstheme="minorBidi"/>
          <w:sz w:val="24"/>
          <w:szCs w:val="24"/>
        </w:rPr>
        <w:t xml:space="preserve"> CDC needs to ask for them. Facilitators </w:t>
      </w:r>
      <w:r w:rsidR="00D24194">
        <w:rPr>
          <w:rFonts w:ascii="Cera Pro" w:eastAsiaTheme="minorEastAsia" w:hAnsi="Cera Pro" w:cstheme="minorBidi"/>
          <w:sz w:val="24"/>
          <w:szCs w:val="24"/>
        </w:rPr>
        <w:t xml:space="preserve">will need to compile the DEI information </w:t>
      </w:r>
      <w:r w:rsidR="00F10296">
        <w:rPr>
          <w:rFonts w:ascii="Cera Pro" w:eastAsiaTheme="minorEastAsia" w:hAnsi="Cera Pro" w:cstheme="minorBidi"/>
          <w:sz w:val="24"/>
          <w:szCs w:val="24"/>
        </w:rPr>
        <w:t xml:space="preserve">anonymously into </w:t>
      </w:r>
      <w:hyperlink r:id="rId15" w:history="1">
        <w:r w:rsidR="00C92D1D" w:rsidRPr="0009242F">
          <w:rPr>
            <w:rStyle w:val="Hyperlink"/>
            <w:rFonts w:ascii="Cera Pro" w:eastAsiaTheme="minorEastAsia" w:hAnsi="Cera Pro" w:cstheme="minorBidi"/>
            <w:sz w:val="24"/>
            <w:szCs w:val="24"/>
          </w:rPr>
          <w:t>this template</w:t>
        </w:r>
      </w:hyperlink>
      <w:r w:rsidR="00DB6964">
        <w:rPr>
          <w:rFonts w:ascii="Cera Pro" w:eastAsiaTheme="minorEastAsia" w:hAnsi="Cera Pro" w:cstheme="minorBidi"/>
          <w:sz w:val="24"/>
          <w:szCs w:val="24"/>
        </w:rPr>
        <w:t xml:space="preserve"> and return it w</w:t>
      </w:r>
      <w:r w:rsidR="00E01B74">
        <w:rPr>
          <w:rFonts w:ascii="Cera Pro" w:eastAsiaTheme="minorEastAsia" w:hAnsi="Cera Pro" w:cstheme="minorBidi"/>
          <w:sz w:val="24"/>
          <w:szCs w:val="24"/>
        </w:rPr>
        <w:t>ith the feedback template by the 30</w:t>
      </w:r>
      <w:r w:rsidR="00E01B74" w:rsidRPr="00E01B74">
        <w:rPr>
          <w:rFonts w:ascii="Cera Pro" w:eastAsiaTheme="minorEastAsia" w:hAnsi="Cera Pro" w:cstheme="minorBidi"/>
          <w:sz w:val="24"/>
          <w:szCs w:val="24"/>
          <w:vertAlign w:val="superscript"/>
        </w:rPr>
        <w:t>th</w:t>
      </w:r>
      <w:r w:rsidR="00E01B74">
        <w:rPr>
          <w:rFonts w:ascii="Cera Pro" w:eastAsiaTheme="minorEastAsia" w:hAnsi="Cera Pro" w:cstheme="minorBidi"/>
          <w:sz w:val="24"/>
          <w:szCs w:val="24"/>
        </w:rPr>
        <w:t xml:space="preserve"> of </w:t>
      </w:r>
      <w:r w:rsidR="00BC701B">
        <w:rPr>
          <w:rFonts w:ascii="Cera Pro" w:eastAsiaTheme="minorEastAsia" w:hAnsi="Cera Pro" w:cstheme="minorBidi"/>
          <w:sz w:val="24"/>
          <w:szCs w:val="24"/>
        </w:rPr>
        <w:t>April.</w:t>
      </w:r>
    </w:p>
    <w:bookmarkEnd w:id="0"/>
    <w:p w14:paraId="76B2CEAA" w14:textId="77777777" w:rsidR="00715508" w:rsidRPr="00A55D10" w:rsidRDefault="00715508" w:rsidP="00715508">
      <w:pPr>
        <w:spacing w:after="160" w:line="259" w:lineRule="auto"/>
        <w:contextualSpacing/>
        <w:rPr>
          <w:rFonts w:ascii="Cera Pro" w:eastAsia="Times New Roman" w:hAnsi="Cera Pro"/>
          <w:sz w:val="24"/>
          <w:szCs w:val="24"/>
        </w:rPr>
      </w:pPr>
    </w:p>
    <w:tbl>
      <w:tblPr>
        <w:tblW w:w="1502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9248"/>
        <w:gridCol w:w="3969"/>
      </w:tblGrid>
      <w:tr w:rsidR="003357EB" w:rsidRPr="00A55D10" w14:paraId="2E2C17E9" w14:textId="77777777" w:rsidTr="003D1732">
        <w:trPr>
          <w:trHeight w:val="59"/>
        </w:trPr>
        <w:tc>
          <w:tcPr>
            <w:tcW w:w="1809" w:type="dxa"/>
            <w:shd w:val="clear" w:color="auto" w:fill="88BAFF" w:themeFill="accent5" w:themeFillTint="99"/>
          </w:tcPr>
          <w:p w14:paraId="5883505B" w14:textId="20EF9334" w:rsidR="003357EB" w:rsidRPr="00A55D10" w:rsidRDefault="003357EB">
            <w:pPr>
              <w:spacing w:after="120" w:line="240" w:lineRule="auto"/>
              <w:rPr>
                <w:rFonts w:ascii="Cera Pro" w:hAnsi="Cera Pro" w:cs="Arial"/>
                <w:b/>
                <w:sz w:val="24"/>
                <w:szCs w:val="24"/>
              </w:rPr>
            </w:pPr>
            <w:bookmarkStart w:id="1" w:name="_Hlk139878281"/>
            <w:r w:rsidRPr="00A55D10">
              <w:rPr>
                <w:rFonts w:ascii="Cera Pro" w:hAnsi="Cera Pro" w:cs="Arial"/>
                <w:b/>
                <w:bCs/>
                <w:sz w:val="24"/>
                <w:szCs w:val="24"/>
              </w:rPr>
              <w:t>Timings</w:t>
            </w:r>
          </w:p>
        </w:tc>
        <w:tc>
          <w:tcPr>
            <w:tcW w:w="9248" w:type="dxa"/>
            <w:shd w:val="clear" w:color="auto" w:fill="88BAFF" w:themeFill="accent5" w:themeFillTint="99"/>
          </w:tcPr>
          <w:p w14:paraId="40AEA300" w14:textId="77777777" w:rsidR="003357EB" w:rsidRPr="00A55D10" w:rsidRDefault="003357EB">
            <w:pPr>
              <w:spacing w:after="120" w:line="240" w:lineRule="auto"/>
              <w:rPr>
                <w:rFonts w:ascii="Cera Pro" w:hAnsi="Cera Pro" w:cs="Arial"/>
                <w:b/>
                <w:sz w:val="24"/>
                <w:szCs w:val="24"/>
              </w:rPr>
            </w:pPr>
            <w:r w:rsidRPr="00A55D10">
              <w:rPr>
                <w:rFonts w:ascii="Cera Pro" w:hAnsi="Cera Pro" w:cs="Arial"/>
                <w:b/>
                <w:sz w:val="24"/>
                <w:szCs w:val="24"/>
              </w:rPr>
              <w:t>Session info</w:t>
            </w:r>
          </w:p>
        </w:tc>
        <w:tc>
          <w:tcPr>
            <w:tcW w:w="3969" w:type="dxa"/>
            <w:shd w:val="clear" w:color="auto" w:fill="88BAFF" w:themeFill="accent5" w:themeFillTint="99"/>
          </w:tcPr>
          <w:p w14:paraId="06B01F14" w14:textId="77777777" w:rsidR="003357EB" w:rsidRPr="00A55D10" w:rsidRDefault="003357EB">
            <w:pPr>
              <w:spacing w:after="120" w:line="240" w:lineRule="auto"/>
              <w:rPr>
                <w:rFonts w:ascii="Cera Pro" w:hAnsi="Cera Pro" w:cs="Arial"/>
                <w:b/>
                <w:sz w:val="24"/>
                <w:szCs w:val="24"/>
              </w:rPr>
            </w:pPr>
            <w:r w:rsidRPr="00A55D10">
              <w:rPr>
                <w:rFonts w:ascii="Cera Pro" w:hAnsi="Cera Pro" w:cs="Arial"/>
                <w:b/>
                <w:sz w:val="24"/>
                <w:szCs w:val="24"/>
              </w:rPr>
              <w:t>Adjustments</w:t>
            </w:r>
          </w:p>
        </w:tc>
      </w:tr>
      <w:tr w:rsidR="003357EB" w:rsidRPr="00A55D10" w14:paraId="6A94A317" w14:textId="77777777" w:rsidTr="003D1732">
        <w:tc>
          <w:tcPr>
            <w:tcW w:w="1809" w:type="dxa"/>
          </w:tcPr>
          <w:p w14:paraId="6C9E0E53" w14:textId="53352DC7" w:rsidR="003357EB" w:rsidRPr="002A7B9F" w:rsidRDefault="003357EB">
            <w:pPr>
              <w:spacing w:after="120" w:line="240" w:lineRule="auto"/>
              <w:rPr>
                <w:rFonts w:ascii="Cera Pro" w:hAnsi="Cera Pro" w:cs="Arial"/>
                <w:b/>
                <w:sz w:val="24"/>
                <w:szCs w:val="24"/>
              </w:rPr>
            </w:pPr>
            <w:r w:rsidRPr="002A7B9F">
              <w:rPr>
                <w:rFonts w:ascii="Cera Pro" w:hAnsi="Cera Pro" w:cs="Arial"/>
                <w:b/>
                <w:sz w:val="24"/>
                <w:szCs w:val="24"/>
              </w:rPr>
              <w:t>Introduction</w:t>
            </w:r>
          </w:p>
          <w:p w14:paraId="06986757" w14:textId="7CDC6F70" w:rsidR="003357EB" w:rsidRPr="00A55D10" w:rsidRDefault="003357EB">
            <w:pPr>
              <w:spacing w:after="120" w:line="240" w:lineRule="auto"/>
              <w:rPr>
                <w:rFonts w:ascii="Cera Pro" w:hAnsi="Cera Pro" w:cs="Arial"/>
                <w:b/>
                <w:sz w:val="24"/>
                <w:szCs w:val="24"/>
              </w:rPr>
            </w:pPr>
            <w:r w:rsidRPr="00A55D10">
              <w:rPr>
                <w:rFonts w:ascii="Cera Pro" w:hAnsi="Cera Pro" w:cs="Arial"/>
                <w:b/>
                <w:sz w:val="24"/>
                <w:szCs w:val="24"/>
              </w:rPr>
              <w:t>5 minutes</w:t>
            </w:r>
          </w:p>
        </w:tc>
        <w:tc>
          <w:tcPr>
            <w:tcW w:w="9248" w:type="dxa"/>
          </w:tcPr>
          <w:p w14:paraId="3E7A6BEC" w14:textId="77777777" w:rsidR="00A15128" w:rsidRDefault="00A15128" w:rsidP="003D1732">
            <w:pPr>
              <w:pStyle w:val="1Body"/>
              <w:rPr>
                <w:rFonts w:eastAsia="Aptos"/>
                <w:sz w:val="24"/>
              </w:rPr>
            </w:pPr>
            <w:r>
              <w:rPr>
                <w:rFonts w:eastAsia="Aptos"/>
                <w:sz w:val="24"/>
              </w:rPr>
              <w:t xml:space="preserve">The Council for Disabled Children (CDC) is a children’s charity that wants all disabled children and young people and those with special educational needs to have the best childhood they can. </w:t>
            </w:r>
          </w:p>
          <w:p w14:paraId="798B0A5B" w14:textId="77777777" w:rsidR="00A15128" w:rsidRDefault="00A15128" w:rsidP="003D1732">
            <w:pPr>
              <w:pStyle w:val="1Body"/>
              <w:rPr>
                <w:rFonts w:eastAsia="Aptos"/>
                <w:sz w:val="24"/>
              </w:rPr>
            </w:pPr>
            <w:r>
              <w:rPr>
                <w:rFonts w:eastAsia="Aptos"/>
                <w:sz w:val="24"/>
              </w:rPr>
              <w:t xml:space="preserve">CDC want to know what children and young people from across England think about the </w:t>
            </w:r>
            <w:r w:rsidRPr="008C4BD9">
              <w:rPr>
                <w:rFonts w:eastAsia="Aptos"/>
                <w:b/>
                <w:bCs/>
                <w:sz w:val="24"/>
              </w:rPr>
              <w:t>Government</w:t>
            </w:r>
            <w:r>
              <w:rPr>
                <w:rFonts w:eastAsia="Aptos"/>
                <w:sz w:val="24"/>
              </w:rPr>
              <w:t xml:space="preserve">’s ideas for improving the support for disabled children and young people and those with special educational needs to learn. These are called the </w:t>
            </w:r>
            <w:r w:rsidRPr="008C4BD9">
              <w:rPr>
                <w:rFonts w:eastAsia="Aptos"/>
                <w:b/>
                <w:bCs/>
                <w:sz w:val="24"/>
              </w:rPr>
              <w:t>SEND reforms</w:t>
            </w:r>
            <w:r>
              <w:rPr>
                <w:rFonts w:eastAsia="Aptos"/>
                <w:sz w:val="24"/>
              </w:rPr>
              <w:t xml:space="preserve">. They are speaking to lots of different children and </w:t>
            </w:r>
            <w:r>
              <w:rPr>
                <w:rFonts w:eastAsia="Aptos"/>
                <w:sz w:val="24"/>
              </w:rPr>
              <w:lastRenderedPageBreak/>
              <w:t xml:space="preserve">young people, and all their ideas will be combined. These ideas will be put into a report and shared with the Government. There will also be a version of the report for children and young people. </w:t>
            </w:r>
          </w:p>
          <w:p w14:paraId="6C543160" w14:textId="734D7BFB" w:rsidR="00A15128" w:rsidRDefault="00A15128" w:rsidP="003D1732">
            <w:pPr>
              <w:pStyle w:val="NoSpacing"/>
              <w:spacing w:after="120"/>
              <w:rPr>
                <w:rFonts w:ascii="Cera Pro" w:eastAsia="Aptos" w:hAnsi="Cera Pro"/>
                <w:sz w:val="24"/>
              </w:rPr>
            </w:pPr>
            <w:r w:rsidRPr="00241055">
              <w:rPr>
                <w:rFonts w:ascii="Cera Pro" w:eastAsia="Aptos" w:hAnsi="Cera Pro"/>
                <w:sz w:val="24"/>
              </w:rPr>
              <w:t>In this session, you will</w:t>
            </w:r>
            <w:r w:rsidR="007607B3">
              <w:rPr>
                <w:rFonts w:ascii="Cera Pro" w:eastAsia="Aptos" w:hAnsi="Cera Pro"/>
                <w:sz w:val="24"/>
              </w:rPr>
              <w:t xml:space="preserve"> think about how the school </w:t>
            </w:r>
            <w:r w:rsidR="007607B3" w:rsidRPr="009A2E3E">
              <w:rPr>
                <w:rFonts w:ascii="Cera Pro" w:eastAsia="Aptos" w:hAnsi="Cera Pro"/>
                <w:b/>
                <w:bCs/>
                <w:sz w:val="24"/>
              </w:rPr>
              <w:t>curriculum</w:t>
            </w:r>
            <w:r w:rsidR="007607B3">
              <w:rPr>
                <w:rFonts w:ascii="Cera Pro" w:eastAsia="Aptos" w:hAnsi="Cera Pro"/>
                <w:sz w:val="24"/>
              </w:rPr>
              <w:t xml:space="preserve"> can be made more </w:t>
            </w:r>
            <w:r w:rsidR="007607B3" w:rsidRPr="007607B3">
              <w:rPr>
                <w:rFonts w:ascii="Cera Pro" w:eastAsia="Aptos" w:hAnsi="Cera Pro"/>
                <w:b/>
                <w:bCs/>
                <w:sz w:val="24"/>
              </w:rPr>
              <w:t>inclusive</w:t>
            </w:r>
            <w:r w:rsidR="007607B3">
              <w:rPr>
                <w:rFonts w:ascii="Cera Pro" w:eastAsia="Aptos" w:hAnsi="Cera Pro"/>
                <w:sz w:val="24"/>
              </w:rPr>
              <w:t xml:space="preserve"> to all children and young people. </w:t>
            </w:r>
            <w:r w:rsidR="009F26F6">
              <w:rPr>
                <w:rFonts w:ascii="Cera Pro" w:eastAsia="Aptos" w:hAnsi="Cera Pro"/>
                <w:sz w:val="24"/>
              </w:rPr>
              <w:t xml:space="preserve">The Government want to give teachers more information on how they can change the way they teach so all students can take part. For example, this could include changing learning materials so they are of a good quality and can be useful for all students. </w:t>
            </w:r>
            <w:r w:rsidR="00152275">
              <w:rPr>
                <w:rFonts w:ascii="Cera Pro" w:eastAsia="Aptos" w:hAnsi="Cera Pro"/>
                <w:sz w:val="24"/>
              </w:rPr>
              <w:t xml:space="preserve">They want all children and young people to be taught about disability and learning support needs in a positive way and for all students, even if they are different types of schools and colleges (such as special schools), to learn things that are most useful to them. </w:t>
            </w:r>
          </w:p>
          <w:p w14:paraId="01151C45" w14:textId="66FCDF47" w:rsidR="00152275" w:rsidRPr="00241055" w:rsidRDefault="00152275" w:rsidP="003D1732">
            <w:pPr>
              <w:pStyle w:val="NoSpacing"/>
              <w:spacing w:after="120"/>
              <w:rPr>
                <w:rFonts w:ascii="Cera Pro" w:hAnsi="Cera Pro" w:cs="Arial"/>
                <w:i/>
                <w:iCs/>
                <w:sz w:val="24"/>
                <w:szCs w:val="24"/>
              </w:rPr>
            </w:pPr>
            <w:r>
              <w:rPr>
                <w:rFonts w:ascii="Cera Pro" w:eastAsia="Aptos" w:hAnsi="Cera Pro"/>
                <w:sz w:val="24"/>
              </w:rPr>
              <w:t xml:space="preserve">You can find out more </w:t>
            </w:r>
            <w:r w:rsidR="00BF2CA3">
              <w:rPr>
                <w:rFonts w:ascii="Cera Pro" w:eastAsia="Aptos" w:hAnsi="Cera Pro"/>
                <w:sz w:val="24"/>
              </w:rPr>
              <w:t xml:space="preserve">about the changes the Government want to make and why </w:t>
            </w:r>
            <w:hyperlink r:id="rId16" w:history="1">
              <w:r w:rsidR="00BF2CA3" w:rsidRPr="006D5D17">
                <w:rPr>
                  <w:rStyle w:val="Hyperlink"/>
                  <w:rFonts w:ascii="Cera Pro" w:eastAsia="Aptos" w:hAnsi="Cera Pro"/>
                  <w:sz w:val="24"/>
                </w:rPr>
                <w:t>here</w:t>
              </w:r>
            </w:hyperlink>
            <w:r>
              <w:rPr>
                <w:rFonts w:ascii="Cera Pro" w:eastAsia="Aptos" w:hAnsi="Cera Pro"/>
                <w:sz w:val="24"/>
              </w:rPr>
              <w:t xml:space="preserve">. </w:t>
            </w:r>
          </w:p>
          <w:p w14:paraId="47951CB0" w14:textId="77777777" w:rsidR="00A15128" w:rsidRDefault="00A15128" w:rsidP="003D1732">
            <w:pPr>
              <w:pStyle w:val="NoSpacing"/>
              <w:spacing w:after="120"/>
              <w:rPr>
                <w:rFonts w:ascii="Cera Pro" w:hAnsi="Cera Pro" w:cs="Arial"/>
                <w:i/>
                <w:iCs/>
                <w:sz w:val="24"/>
                <w:szCs w:val="24"/>
              </w:rPr>
            </w:pPr>
          </w:p>
          <w:p w14:paraId="24FFA6C3" w14:textId="77777777" w:rsidR="00241055" w:rsidRDefault="00241055" w:rsidP="003D1732">
            <w:pPr>
              <w:pStyle w:val="1Body"/>
              <w:rPr>
                <w:rFonts w:eastAsia="Aptos"/>
                <w:i/>
                <w:iCs/>
                <w:sz w:val="24"/>
              </w:rPr>
            </w:pPr>
            <w:r>
              <w:rPr>
                <w:rFonts w:eastAsia="Aptos"/>
                <w:i/>
                <w:iCs/>
                <w:sz w:val="24"/>
              </w:rPr>
              <w:t xml:space="preserve">Government: The group of people who </w:t>
            </w:r>
            <w:proofErr w:type="gramStart"/>
            <w:r>
              <w:rPr>
                <w:rFonts w:eastAsia="Aptos"/>
                <w:i/>
                <w:iCs/>
                <w:sz w:val="24"/>
              </w:rPr>
              <w:t>are in charge of</w:t>
            </w:r>
            <w:proofErr w:type="gramEnd"/>
            <w:r>
              <w:rPr>
                <w:rFonts w:eastAsia="Aptos"/>
                <w:i/>
                <w:iCs/>
                <w:sz w:val="24"/>
              </w:rPr>
              <w:t xml:space="preserve"> the country. </w:t>
            </w:r>
          </w:p>
          <w:p w14:paraId="07EDA137" w14:textId="77777777" w:rsidR="009A2E3E" w:rsidRDefault="00241055" w:rsidP="003D1732">
            <w:pPr>
              <w:pStyle w:val="1Body"/>
              <w:rPr>
                <w:rFonts w:eastAsia="Aptos"/>
                <w:i/>
                <w:iCs/>
                <w:sz w:val="24"/>
              </w:rPr>
            </w:pPr>
            <w:r>
              <w:rPr>
                <w:rFonts w:eastAsia="Aptos"/>
                <w:i/>
                <w:iCs/>
                <w:sz w:val="24"/>
              </w:rPr>
              <w:t xml:space="preserve">SEND reforms: Changes to the support and services disabled children and young people and those with special educational needs get, with the aim of making it better. </w:t>
            </w:r>
          </w:p>
          <w:p w14:paraId="4B140823" w14:textId="178AB756" w:rsidR="003357EB" w:rsidRDefault="009A2E3E" w:rsidP="003D1732">
            <w:pPr>
              <w:pStyle w:val="1Body"/>
              <w:rPr>
                <w:rFonts w:cs="Arial"/>
                <w:sz w:val="24"/>
              </w:rPr>
            </w:pPr>
            <w:r>
              <w:rPr>
                <w:rFonts w:eastAsia="Aptos"/>
                <w:i/>
                <w:iCs/>
                <w:sz w:val="24"/>
              </w:rPr>
              <w:t>Curriculum</w:t>
            </w:r>
            <w:r w:rsidRPr="00D670FC">
              <w:rPr>
                <w:rFonts w:cs="Arial"/>
                <w:i/>
                <w:iCs/>
                <w:sz w:val="24"/>
              </w:rPr>
              <w:t>:</w:t>
            </w:r>
            <w:r w:rsidR="00D670FC" w:rsidRPr="00D670FC">
              <w:rPr>
                <w:rFonts w:cs="Arial"/>
                <w:i/>
                <w:iCs/>
                <w:sz w:val="24"/>
              </w:rPr>
              <w:t xml:space="preserve"> The lessons and topics you learn about at school.</w:t>
            </w:r>
            <w:r w:rsidR="00D670FC">
              <w:rPr>
                <w:rFonts w:cs="Arial"/>
                <w:sz w:val="24"/>
              </w:rPr>
              <w:t xml:space="preserve"> </w:t>
            </w:r>
          </w:p>
          <w:p w14:paraId="4E2461DC" w14:textId="271681E8" w:rsidR="007607B3" w:rsidRPr="006E4D17" w:rsidRDefault="007607B3" w:rsidP="003D1732">
            <w:pPr>
              <w:pStyle w:val="1Body"/>
              <w:rPr>
                <w:rFonts w:eastAsia="Aptos"/>
                <w:i/>
                <w:iCs/>
                <w:sz w:val="24"/>
              </w:rPr>
            </w:pPr>
            <w:r w:rsidRPr="009A2E3E">
              <w:rPr>
                <w:rFonts w:cs="Arial"/>
                <w:i/>
                <w:iCs/>
                <w:sz w:val="24"/>
              </w:rPr>
              <w:t>Inclusive:</w:t>
            </w:r>
            <w:r>
              <w:rPr>
                <w:rFonts w:cs="Arial"/>
                <w:sz w:val="24"/>
              </w:rPr>
              <w:t xml:space="preserve"> </w:t>
            </w:r>
            <w:r w:rsidR="009A2E3E">
              <w:rPr>
                <w:i/>
                <w:iCs/>
                <w:sz w:val="24"/>
              </w:rPr>
              <w:t xml:space="preserve">All students </w:t>
            </w:r>
            <w:r w:rsidR="00C61427">
              <w:rPr>
                <w:i/>
                <w:iCs/>
                <w:sz w:val="24"/>
              </w:rPr>
              <w:t>can</w:t>
            </w:r>
            <w:r w:rsidR="009A2E3E">
              <w:rPr>
                <w:i/>
                <w:iCs/>
                <w:sz w:val="24"/>
              </w:rPr>
              <w:t xml:space="preserve"> take part in learning and school life, in the way that works for them.</w:t>
            </w:r>
          </w:p>
        </w:tc>
        <w:tc>
          <w:tcPr>
            <w:tcW w:w="3969" w:type="dxa"/>
          </w:tcPr>
          <w:p w14:paraId="5780F85D" w14:textId="0C5E5A8A" w:rsidR="00BD7076" w:rsidRDefault="00BD7076" w:rsidP="00BD7076">
            <w:pPr>
              <w:pStyle w:val="1Body"/>
              <w:rPr>
                <w:sz w:val="24"/>
              </w:rPr>
            </w:pPr>
            <w:r>
              <w:rPr>
                <w:sz w:val="24"/>
              </w:rPr>
              <w:lastRenderedPageBreak/>
              <w:t xml:space="preserve">There are different versions of activities that have been developed to meet a range of young people’s support needs. </w:t>
            </w:r>
          </w:p>
          <w:p w14:paraId="09C4F376" w14:textId="69171627" w:rsidR="00BD7076" w:rsidRDefault="00BD7076" w:rsidP="00BD7076">
            <w:pPr>
              <w:pStyle w:val="1Body"/>
              <w:rPr>
                <w:sz w:val="24"/>
              </w:rPr>
            </w:pPr>
            <w:r>
              <w:rPr>
                <w:sz w:val="24"/>
              </w:rPr>
              <w:t>Please choose the one that feels most appropriate for your group of young people</w:t>
            </w:r>
            <w:r w:rsidR="00AF558A">
              <w:rPr>
                <w:sz w:val="24"/>
              </w:rPr>
              <w:t xml:space="preserve">. </w:t>
            </w:r>
            <w:r w:rsidR="00AF558A">
              <w:rPr>
                <w:rFonts w:cstheme="minorHAnsi"/>
                <w:color w:val="000000"/>
                <w:sz w:val="24"/>
              </w:rPr>
              <w:t xml:space="preserve">You can </w:t>
            </w:r>
            <w:r>
              <w:rPr>
                <w:rFonts w:cstheme="minorHAnsi"/>
                <w:color w:val="000000"/>
                <w:sz w:val="24"/>
              </w:rPr>
              <w:t xml:space="preserve">adapt </w:t>
            </w:r>
            <w:r w:rsidR="00AF558A">
              <w:rPr>
                <w:rFonts w:cstheme="minorHAnsi"/>
                <w:color w:val="000000"/>
                <w:sz w:val="24"/>
              </w:rPr>
              <w:lastRenderedPageBreak/>
              <w:t>or change the versions</w:t>
            </w:r>
            <w:r>
              <w:rPr>
                <w:sz w:val="24"/>
              </w:rPr>
              <w:t xml:space="preserve"> to meet your group’s engagement needs. </w:t>
            </w:r>
          </w:p>
          <w:p w14:paraId="64CB1846" w14:textId="2CAD1E24" w:rsidR="003357EB" w:rsidRPr="00A55D10" w:rsidRDefault="003357EB">
            <w:pPr>
              <w:rPr>
                <w:rFonts w:ascii="Cera Pro" w:hAnsi="Cera Pro" w:cstheme="minorHAnsi"/>
                <w:color w:val="000000"/>
                <w:sz w:val="24"/>
                <w:szCs w:val="24"/>
              </w:rPr>
            </w:pPr>
          </w:p>
        </w:tc>
      </w:tr>
      <w:tr w:rsidR="003357EB" w:rsidRPr="00A55D10" w14:paraId="3B37457E" w14:textId="77777777" w:rsidTr="003D1732">
        <w:tc>
          <w:tcPr>
            <w:tcW w:w="1809" w:type="dxa"/>
          </w:tcPr>
          <w:p w14:paraId="6341A729" w14:textId="0B07C5CD" w:rsidR="003357EB" w:rsidRPr="003D149A" w:rsidRDefault="003357EB" w:rsidP="003D149A">
            <w:pPr>
              <w:shd w:val="clear" w:color="auto" w:fill="FFDDE4" w:themeFill="accent3" w:themeFillTint="33"/>
              <w:spacing w:after="120" w:line="240" w:lineRule="auto"/>
              <w:rPr>
                <w:rFonts w:ascii="Cera Pro" w:hAnsi="Cera Pro" w:cs="Arial"/>
                <w:b/>
                <w:bCs/>
                <w:sz w:val="24"/>
                <w:szCs w:val="24"/>
              </w:rPr>
            </w:pPr>
            <w:r w:rsidRPr="003D149A">
              <w:rPr>
                <w:rFonts w:ascii="Cera Pro" w:hAnsi="Cera Pro" w:cs="Arial"/>
                <w:b/>
                <w:bCs/>
                <w:sz w:val="24"/>
                <w:szCs w:val="24"/>
              </w:rPr>
              <w:lastRenderedPageBreak/>
              <w:t>Activity 1</w:t>
            </w:r>
          </w:p>
          <w:p w14:paraId="427504A6" w14:textId="263F8169" w:rsidR="003357EB" w:rsidRPr="00A55D10" w:rsidRDefault="003357EB">
            <w:pPr>
              <w:spacing w:after="120" w:line="240" w:lineRule="auto"/>
              <w:rPr>
                <w:rFonts w:ascii="Cera Pro" w:hAnsi="Cera Pro" w:cs="Arial"/>
                <w:b/>
                <w:bCs/>
                <w:sz w:val="24"/>
                <w:szCs w:val="24"/>
              </w:rPr>
            </w:pPr>
            <w:r w:rsidRPr="00A55D10">
              <w:rPr>
                <w:rFonts w:ascii="Cera Pro" w:hAnsi="Cera Pro" w:cs="Arial"/>
                <w:b/>
                <w:bCs/>
                <w:sz w:val="24"/>
                <w:szCs w:val="24"/>
              </w:rPr>
              <w:lastRenderedPageBreak/>
              <w:t>1</w:t>
            </w:r>
            <w:r w:rsidR="00145D99">
              <w:rPr>
                <w:rFonts w:ascii="Cera Pro" w:hAnsi="Cera Pro" w:cs="Arial"/>
                <w:b/>
                <w:bCs/>
                <w:sz w:val="24"/>
                <w:szCs w:val="24"/>
              </w:rPr>
              <w:t>5</w:t>
            </w:r>
            <w:r w:rsidRPr="00A55D10">
              <w:rPr>
                <w:rFonts w:ascii="Cera Pro" w:hAnsi="Cera Pro" w:cs="Arial"/>
                <w:b/>
                <w:bCs/>
                <w:sz w:val="24"/>
                <w:szCs w:val="24"/>
              </w:rPr>
              <w:t xml:space="preserve"> minutes</w:t>
            </w:r>
          </w:p>
        </w:tc>
        <w:tc>
          <w:tcPr>
            <w:tcW w:w="9248" w:type="dxa"/>
          </w:tcPr>
          <w:p w14:paraId="46AE8D07" w14:textId="77777777" w:rsidR="003357EB" w:rsidRPr="00A55D10" w:rsidRDefault="003357EB" w:rsidP="003D149A">
            <w:pPr>
              <w:pStyle w:val="NoSpacing"/>
              <w:shd w:val="clear" w:color="auto" w:fill="FFDDE4" w:themeFill="accent3" w:themeFillTint="33"/>
              <w:autoSpaceDE w:val="0"/>
              <w:autoSpaceDN w:val="0"/>
              <w:adjustRightInd w:val="0"/>
              <w:spacing w:after="120"/>
              <w:jc w:val="both"/>
              <w:rPr>
                <w:rFonts w:ascii="Cera Pro" w:hAnsi="Cera Pro" w:cs="Arial"/>
                <w:b/>
                <w:bCs/>
                <w:sz w:val="24"/>
                <w:szCs w:val="24"/>
              </w:rPr>
            </w:pPr>
            <w:r w:rsidRPr="00A55D10">
              <w:rPr>
                <w:rFonts w:ascii="Cera Pro" w:hAnsi="Cera Pro" w:cs="Arial"/>
                <w:b/>
                <w:bCs/>
                <w:sz w:val="24"/>
                <w:szCs w:val="24"/>
              </w:rPr>
              <w:lastRenderedPageBreak/>
              <w:t xml:space="preserve">What do you want to learn about and why? </w:t>
            </w:r>
          </w:p>
          <w:p w14:paraId="6B39402C" w14:textId="3422F644" w:rsidR="00EF6DBC" w:rsidRDefault="00E00255" w:rsidP="00A3603A">
            <w:pPr>
              <w:pStyle w:val="NoSpacing"/>
              <w:autoSpaceDE w:val="0"/>
              <w:autoSpaceDN w:val="0"/>
              <w:adjustRightInd w:val="0"/>
              <w:spacing w:after="120"/>
              <w:jc w:val="both"/>
              <w:rPr>
                <w:rFonts w:ascii="Cera Pro" w:hAnsi="Cera Pro" w:cs="Arial"/>
                <w:sz w:val="24"/>
                <w:szCs w:val="24"/>
              </w:rPr>
            </w:pPr>
            <w:r>
              <w:rPr>
                <w:rFonts w:ascii="Cera Pro" w:hAnsi="Cera Pro" w:cs="Arial"/>
                <w:sz w:val="24"/>
                <w:szCs w:val="24"/>
              </w:rPr>
              <w:lastRenderedPageBreak/>
              <w:t>W</w:t>
            </w:r>
            <w:r w:rsidR="003357EB" w:rsidRPr="00A55D10">
              <w:rPr>
                <w:rFonts w:ascii="Cera Pro" w:hAnsi="Cera Pro" w:cs="Arial"/>
                <w:sz w:val="24"/>
                <w:szCs w:val="24"/>
              </w:rPr>
              <w:t xml:space="preserve">e are going </w:t>
            </w:r>
            <w:r w:rsidR="005A2E20">
              <w:rPr>
                <w:rFonts w:ascii="Cera Pro" w:hAnsi="Cera Pro" w:cs="Arial"/>
                <w:sz w:val="24"/>
                <w:szCs w:val="24"/>
              </w:rPr>
              <w:t xml:space="preserve">to </w:t>
            </w:r>
            <w:r w:rsidR="003357EB" w:rsidRPr="00A55D10">
              <w:rPr>
                <w:rFonts w:ascii="Cera Pro" w:hAnsi="Cera Pro" w:cs="Arial"/>
                <w:sz w:val="24"/>
                <w:szCs w:val="24"/>
              </w:rPr>
              <w:t xml:space="preserve">think about what you enjoy learning and what you think is important to learn about. </w:t>
            </w:r>
          </w:p>
          <w:p w14:paraId="03F1C5D1" w14:textId="0178084A" w:rsidR="00C46AC8" w:rsidRDefault="003357EB" w:rsidP="006100BD">
            <w:pPr>
              <w:pStyle w:val="NoSpacing"/>
              <w:autoSpaceDE w:val="0"/>
              <w:autoSpaceDN w:val="0"/>
              <w:adjustRightInd w:val="0"/>
              <w:spacing w:after="120"/>
              <w:jc w:val="both"/>
              <w:rPr>
                <w:rFonts w:ascii="Cera Pro" w:hAnsi="Cera Pro" w:cs="Arial"/>
                <w:sz w:val="24"/>
                <w:szCs w:val="24"/>
              </w:rPr>
            </w:pPr>
            <w:r w:rsidRPr="00A55D10">
              <w:rPr>
                <w:rFonts w:ascii="Cera Pro" w:hAnsi="Cera Pro" w:cs="Arial"/>
                <w:sz w:val="24"/>
                <w:szCs w:val="24"/>
              </w:rPr>
              <w:t xml:space="preserve">On your tables </w:t>
            </w:r>
            <w:r w:rsidR="00BB0068">
              <w:rPr>
                <w:rFonts w:ascii="Cera Pro" w:hAnsi="Cera Pro" w:cs="Arial"/>
                <w:sz w:val="24"/>
                <w:szCs w:val="24"/>
              </w:rPr>
              <w:t xml:space="preserve">are </w:t>
            </w:r>
            <w:r w:rsidR="00627C44">
              <w:rPr>
                <w:rFonts w:ascii="Cera Pro" w:hAnsi="Cera Pro" w:cs="Arial"/>
                <w:sz w:val="24"/>
                <w:szCs w:val="24"/>
              </w:rPr>
              <w:t>pieces</w:t>
            </w:r>
            <w:r w:rsidR="00BB0068">
              <w:rPr>
                <w:rFonts w:ascii="Cera Pro" w:hAnsi="Cera Pro" w:cs="Arial"/>
                <w:sz w:val="24"/>
                <w:szCs w:val="24"/>
              </w:rPr>
              <w:t xml:space="preserve"> of paper with subjects</w:t>
            </w:r>
            <w:r w:rsidR="00FF3D1E">
              <w:rPr>
                <w:rFonts w:ascii="Cera Pro" w:hAnsi="Cera Pro" w:cs="Arial"/>
                <w:sz w:val="24"/>
                <w:szCs w:val="24"/>
              </w:rPr>
              <w:t xml:space="preserve"> that you might </w:t>
            </w:r>
            <w:r w:rsidR="00826CCF">
              <w:rPr>
                <w:rFonts w:ascii="Cera Pro" w:hAnsi="Cera Pro" w:cs="Arial"/>
                <w:sz w:val="24"/>
                <w:szCs w:val="24"/>
              </w:rPr>
              <w:t>learn at</w:t>
            </w:r>
            <w:r w:rsidR="00FF3D1E">
              <w:rPr>
                <w:rFonts w:ascii="Cera Pro" w:hAnsi="Cera Pro" w:cs="Arial"/>
                <w:sz w:val="24"/>
                <w:szCs w:val="24"/>
              </w:rPr>
              <w:t xml:space="preserve"> school</w:t>
            </w:r>
            <w:r w:rsidR="00DF1A3E">
              <w:rPr>
                <w:rFonts w:ascii="Cera Pro" w:hAnsi="Cera Pro" w:cs="Arial"/>
                <w:sz w:val="24"/>
                <w:szCs w:val="24"/>
              </w:rPr>
              <w:t xml:space="preserve">, they have both the word and a symbol to accompany it. </w:t>
            </w:r>
          </w:p>
          <w:p w14:paraId="76D7D9E8" w14:textId="2A0B7B37" w:rsidR="00F678A8" w:rsidRDefault="00DF1A3E" w:rsidP="006100BD">
            <w:pPr>
              <w:pStyle w:val="NoSpacing"/>
              <w:autoSpaceDE w:val="0"/>
              <w:autoSpaceDN w:val="0"/>
              <w:adjustRightInd w:val="0"/>
              <w:spacing w:after="120"/>
              <w:jc w:val="both"/>
              <w:rPr>
                <w:rFonts w:ascii="Cera Pro" w:hAnsi="Cera Pro" w:cs="Arial"/>
                <w:sz w:val="24"/>
                <w:szCs w:val="24"/>
              </w:rPr>
            </w:pPr>
            <w:r>
              <w:rPr>
                <w:rFonts w:ascii="Cera Pro" w:hAnsi="Cera Pro" w:cs="Arial"/>
                <w:sz w:val="24"/>
                <w:szCs w:val="24"/>
              </w:rPr>
              <w:t xml:space="preserve">Resource link: </w:t>
            </w:r>
            <w:hyperlink r:id="rId17" w:history="1">
              <w:r w:rsidRPr="00CA43B0">
                <w:rPr>
                  <w:rStyle w:val="Hyperlink"/>
                  <w:rFonts w:ascii="Cera Pro" w:hAnsi="Cera Pro" w:cs="Arial"/>
                  <w:sz w:val="24"/>
                  <w:szCs w:val="24"/>
                </w:rPr>
                <w:t>Subjects</w:t>
              </w:r>
            </w:hyperlink>
            <w:r>
              <w:rPr>
                <w:rFonts w:ascii="Cera Pro" w:hAnsi="Cera Pro" w:cs="Arial"/>
                <w:sz w:val="24"/>
                <w:szCs w:val="24"/>
              </w:rPr>
              <w:t xml:space="preserve"> </w:t>
            </w:r>
          </w:p>
          <w:p w14:paraId="1478E677" w14:textId="77777777" w:rsidR="00C46AC8" w:rsidRDefault="00C46AC8" w:rsidP="00A3603A">
            <w:pPr>
              <w:pStyle w:val="NoSpacing"/>
              <w:autoSpaceDE w:val="0"/>
              <w:autoSpaceDN w:val="0"/>
              <w:adjustRightInd w:val="0"/>
              <w:spacing w:after="120"/>
              <w:jc w:val="both"/>
              <w:rPr>
                <w:rFonts w:ascii="Cera Pro" w:hAnsi="Cera Pro" w:cs="Arial"/>
                <w:sz w:val="24"/>
                <w:szCs w:val="24"/>
              </w:rPr>
            </w:pPr>
          </w:p>
          <w:p w14:paraId="67F7C649" w14:textId="489F7B7D" w:rsidR="00B04778" w:rsidRPr="00B04778" w:rsidRDefault="00B04778" w:rsidP="00A3603A">
            <w:pPr>
              <w:pStyle w:val="NoSpacing"/>
              <w:autoSpaceDE w:val="0"/>
              <w:autoSpaceDN w:val="0"/>
              <w:adjustRightInd w:val="0"/>
              <w:spacing w:after="120"/>
              <w:jc w:val="both"/>
              <w:rPr>
                <w:rFonts w:ascii="Cera Pro" w:hAnsi="Cera Pro" w:cs="Arial"/>
                <w:i/>
                <w:iCs/>
                <w:sz w:val="24"/>
                <w:szCs w:val="24"/>
              </w:rPr>
            </w:pPr>
            <w:r>
              <w:rPr>
                <w:rFonts w:ascii="Cera Pro" w:hAnsi="Cera Pro" w:cs="Arial"/>
                <w:i/>
                <w:iCs/>
                <w:sz w:val="24"/>
                <w:szCs w:val="24"/>
              </w:rPr>
              <w:t xml:space="preserve">The young people are welcome to do this activity individually as it is based around their opinions. </w:t>
            </w:r>
          </w:p>
          <w:p w14:paraId="6551EA37" w14:textId="77777777" w:rsidR="00B04778" w:rsidRDefault="00B04778" w:rsidP="00A3603A">
            <w:pPr>
              <w:pStyle w:val="NoSpacing"/>
              <w:autoSpaceDE w:val="0"/>
              <w:autoSpaceDN w:val="0"/>
              <w:adjustRightInd w:val="0"/>
              <w:spacing w:after="120"/>
              <w:jc w:val="both"/>
              <w:rPr>
                <w:rFonts w:ascii="Cera Pro" w:hAnsi="Cera Pro" w:cs="Arial"/>
                <w:sz w:val="24"/>
                <w:szCs w:val="24"/>
              </w:rPr>
            </w:pPr>
          </w:p>
          <w:p w14:paraId="6CCB0385" w14:textId="77777777" w:rsidR="0019643B" w:rsidRDefault="00B04778" w:rsidP="0019643B">
            <w:pPr>
              <w:pStyle w:val="1Body"/>
              <w:shd w:val="clear" w:color="auto" w:fill="D7E7FF" w:themeFill="accent5" w:themeFillTint="33"/>
              <w:rPr>
                <w:b/>
                <w:bCs/>
                <w:sz w:val="24"/>
              </w:rPr>
            </w:pPr>
            <w:r w:rsidRPr="0019643B">
              <w:rPr>
                <w:b/>
                <w:bCs/>
                <w:sz w:val="24"/>
              </w:rPr>
              <w:t xml:space="preserve">Version 1: </w:t>
            </w:r>
          </w:p>
          <w:p w14:paraId="3008C6A9" w14:textId="3C80BCBE" w:rsidR="00B04778" w:rsidRPr="0019643B" w:rsidRDefault="00F24B01" w:rsidP="0019643B">
            <w:pPr>
              <w:pStyle w:val="1Body"/>
              <w:shd w:val="clear" w:color="auto" w:fill="D7E7FF" w:themeFill="accent5" w:themeFillTint="33"/>
              <w:rPr>
                <w:sz w:val="24"/>
              </w:rPr>
            </w:pPr>
            <w:r w:rsidRPr="0019643B">
              <w:rPr>
                <w:sz w:val="24"/>
              </w:rPr>
              <w:t xml:space="preserve">Go through each </w:t>
            </w:r>
            <w:r w:rsidR="002D6507">
              <w:rPr>
                <w:sz w:val="24"/>
              </w:rPr>
              <w:t>subject</w:t>
            </w:r>
            <w:r w:rsidRPr="0019643B">
              <w:rPr>
                <w:sz w:val="24"/>
              </w:rPr>
              <w:t xml:space="preserve"> and </w:t>
            </w:r>
            <w:r w:rsidR="005F5B20">
              <w:rPr>
                <w:sz w:val="24"/>
              </w:rPr>
              <w:t xml:space="preserve">put them into </w:t>
            </w:r>
            <w:r w:rsidR="00C30B64">
              <w:rPr>
                <w:sz w:val="24"/>
              </w:rPr>
              <w:t xml:space="preserve">the following </w:t>
            </w:r>
            <w:r w:rsidR="005F5B20">
              <w:rPr>
                <w:sz w:val="24"/>
              </w:rPr>
              <w:t>groups</w:t>
            </w:r>
            <w:r w:rsidR="00F5141D">
              <w:rPr>
                <w:sz w:val="24"/>
              </w:rPr>
              <w:t xml:space="preserve">, you will have a four sheet with </w:t>
            </w:r>
            <w:r w:rsidR="00946569">
              <w:rPr>
                <w:sz w:val="24"/>
              </w:rPr>
              <w:t>these</w:t>
            </w:r>
            <w:r w:rsidR="00F5141D">
              <w:rPr>
                <w:sz w:val="24"/>
              </w:rPr>
              <w:t xml:space="preserve"> headings: </w:t>
            </w:r>
            <w:r w:rsidRPr="0019643B">
              <w:rPr>
                <w:sz w:val="24"/>
              </w:rPr>
              <w:t xml:space="preserve"> </w:t>
            </w:r>
          </w:p>
          <w:p w14:paraId="2A9282BB" w14:textId="32B164FC" w:rsidR="00F24B01" w:rsidRPr="0019643B" w:rsidRDefault="00F24B01" w:rsidP="0019643B">
            <w:pPr>
              <w:pStyle w:val="1Body"/>
              <w:numPr>
                <w:ilvl w:val="0"/>
                <w:numId w:val="26"/>
              </w:numPr>
              <w:shd w:val="clear" w:color="auto" w:fill="D7E7FF" w:themeFill="accent5" w:themeFillTint="33"/>
              <w:rPr>
                <w:sz w:val="24"/>
              </w:rPr>
            </w:pPr>
            <w:r w:rsidRPr="0019643B">
              <w:rPr>
                <w:sz w:val="24"/>
              </w:rPr>
              <w:t xml:space="preserve">I love this subject </w:t>
            </w:r>
          </w:p>
          <w:p w14:paraId="1A7BF49A" w14:textId="20F268F6" w:rsidR="00F24B01" w:rsidRPr="0019643B" w:rsidRDefault="00F24B01" w:rsidP="0019643B">
            <w:pPr>
              <w:pStyle w:val="1Body"/>
              <w:numPr>
                <w:ilvl w:val="0"/>
                <w:numId w:val="26"/>
              </w:numPr>
              <w:shd w:val="clear" w:color="auto" w:fill="D7E7FF" w:themeFill="accent5" w:themeFillTint="33"/>
              <w:rPr>
                <w:sz w:val="24"/>
              </w:rPr>
            </w:pPr>
            <w:r w:rsidRPr="0019643B">
              <w:rPr>
                <w:sz w:val="24"/>
              </w:rPr>
              <w:t xml:space="preserve">I don’t like this subject </w:t>
            </w:r>
          </w:p>
          <w:p w14:paraId="7F9434D8" w14:textId="7BC0110B" w:rsidR="00F24B01" w:rsidRPr="0019643B" w:rsidRDefault="00F24B01" w:rsidP="0019643B">
            <w:pPr>
              <w:pStyle w:val="1Body"/>
              <w:numPr>
                <w:ilvl w:val="0"/>
                <w:numId w:val="26"/>
              </w:numPr>
              <w:shd w:val="clear" w:color="auto" w:fill="D7E7FF" w:themeFill="accent5" w:themeFillTint="33"/>
              <w:rPr>
                <w:sz w:val="24"/>
              </w:rPr>
            </w:pPr>
            <w:r w:rsidRPr="0019643B">
              <w:rPr>
                <w:sz w:val="24"/>
              </w:rPr>
              <w:t xml:space="preserve">This subject is pointless </w:t>
            </w:r>
          </w:p>
          <w:p w14:paraId="48C1C44B" w14:textId="2EC29764" w:rsidR="00F24B01" w:rsidRPr="0019643B" w:rsidRDefault="00F24B01" w:rsidP="0019643B">
            <w:pPr>
              <w:pStyle w:val="1Body"/>
              <w:numPr>
                <w:ilvl w:val="0"/>
                <w:numId w:val="26"/>
              </w:numPr>
              <w:shd w:val="clear" w:color="auto" w:fill="D7E7FF" w:themeFill="accent5" w:themeFillTint="33"/>
              <w:rPr>
                <w:sz w:val="24"/>
              </w:rPr>
            </w:pPr>
            <w:r w:rsidRPr="0019643B">
              <w:rPr>
                <w:sz w:val="24"/>
              </w:rPr>
              <w:t xml:space="preserve">I hate this </w:t>
            </w:r>
            <w:r w:rsidR="00E51B75" w:rsidRPr="0019643B">
              <w:rPr>
                <w:sz w:val="24"/>
              </w:rPr>
              <w:t>subject,</w:t>
            </w:r>
            <w:r w:rsidRPr="0019643B">
              <w:rPr>
                <w:sz w:val="24"/>
              </w:rPr>
              <w:t xml:space="preserve"> but I think I need to learn about it </w:t>
            </w:r>
          </w:p>
          <w:p w14:paraId="33BFE8A4" w14:textId="184C4A2E" w:rsidR="003357EB" w:rsidRPr="0019643B" w:rsidRDefault="00F24B01" w:rsidP="0019643B">
            <w:pPr>
              <w:pStyle w:val="1Body"/>
              <w:shd w:val="clear" w:color="auto" w:fill="D7E7FF" w:themeFill="accent5" w:themeFillTint="33"/>
              <w:rPr>
                <w:sz w:val="24"/>
              </w:rPr>
            </w:pPr>
            <w:r w:rsidRPr="0019643B">
              <w:rPr>
                <w:sz w:val="24"/>
              </w:rPr>
              <w:t xml:space="preserve">Resource link: </w:t>
            </w:r>
            <w:hyperlink r:id="rId18" w:history="1">
              <w:r w:rsidR="00F64075" w:rsidRPr="009074AF">
                <w:rPr>
                  <w:rStyle w:val="Hyperlink"/>
                  <w:sz w:val="24"/>
                </w:rPr>
                <w:t>Sheets with the above headings</w:t>
              </w:r>
            </w:hyperlink>
          </w:p>
          <w:p w14:paraId="70E14FD8" w14:textId="71F8C35B" w:rsidR="00FF34F9" w:rsidRDefault="00FF34F9" w:rsidP="0019643B">
            <w:pPr>
              <w:pStyle w:val="1Body"/>
              <w:shd w:val="clear" w:color="auto" w:fill="D7E7FF" w:themeFill="accent5" w:themeFillTint="33"/>
              <w:rPr>
                <w:i/>
                <w:iCs/>
                <w:sz w:val="24"/>
              </w:rPr>
            </w:pPr>
            <w:r>
              <w:rPr>
                <w:i/>
                <w:iCs/>
                <w:sz w:val="24"/>
              </w:rPr>
              <w:t>Depending on what is most accessible</w:t>
            </w:r>
            <w:r w:rsidR="002B28B4">
              <w:rPr>
                <w:i/>
                <w:iCs/>
                <w:sz w:val="24"/>
              </w:rPr>
              <w:t>/enjoyable</w:t>
            </w:r>
            <w:r>
              <w:rPr>
                <w:i/>
                <w:iCs/>
                <w:sz w:val="24"/>
              </w:rPr>
              <w:t xml:space="preserve"> </w:t>
            </w:r>
            <w:r w:rsidR="002B28B4">
              <w:rPr>
                <w:i/>
                <w:iCs/>
                <w:sz w:val="24"/>
              </w:rPr>
              <w:t>for</w:t>
            </w:r>
            <w:r>
              <w:rPr>
                <w:i/>
                <w:iCs/>
                <w:sz w:val="24"/>
              </w:rPr>
              <w:t xml:space="preserve"> your group, the circles could be placed on tables or around the room. </w:t>
            </w:r>
          </w:p>
          <w:p w14:paraId="03D24C03" w14:textId="1646C3DD" w:rsidR="0019643B" w:rsidRPr="007A0DEB" w:rsidRDefault="00F24B01" w:rsidP="0019643B">
            <w:pPr>
              <w:pStyle w:val="1Body"/>
              <w:shd w:val="clear" w:color="auto" w:fill="D7E7FF" w:themeFill="accent5" w:themeFillTint="33"/>
              <w:rPr>
                <w:i/>
                <w:sz w:val="24"/>
              </w:rPr>
            </w:pPr>
            <w:r w:rsidRPr="007A0DEB">
              <w:rPr>
                <w:i/>
                <w:sz w:val="24"/>
              </w:rPr>
              <w:t xml:space="preserve">As the group do the activity, facilitators </w:t>
            </w:r>
            <w:r w:rsidR="00CF674A">
              <w:rPr>
                <w:i/>
                <w:sz w:val="24"/>
              </w:rPr>
              <w:t>can ask why they have they categorised the subjects in this way. You might like to</w:t>
            </w:r>
            <w:r w:rsidRPr="007A0DEB">
              <w:rPr>
                <w:i/>
                <w:sz w:val="24"/>
              </w:rPr>
              <w:t xml:space="preserve"> use the following </w:t>
            </w:r>
            <w:r w:rsidRPr="007A0DEB">
              <w:rPr>
                <w:i/>
                <w:sz w:val="24"/>
              </w:rPr>
              <w:lastRenderedPageBreak/>
              <w:t xml:space="preserve">conversation starters to learn more about why the young people have categorised the subjects in this way: </w:t>
            </w:r>
          </w:p>
          <w:p w14:paraId="4A26918B" w14:textId="77777777" w:rsidR="0019643B" w:rsidRPr="0019643B" w:rsidRDefault="00137122" w:rsidP="0019643B">
            <w:pPr>
              <w:pStyle w:val="1Body"/>
              <w:numPr>
                <w:ilvl w:val="0"/>
                <w:numId w:val="27"/>
              </w:numPr>
              <w:shd w:val="clear" w:color="auto" w:fill="D7E7FF" w:themeFill="accent5" w:themeFillTint="33"/>
              <w:rPr>
                <w:sz w:val="24"/>
              </w:rPr>
            </w:pPr>
            <w:r w:rsidRPr="0019643B">
              <w:rPr>
                <w:sz w:val="24"/>
              </w:rPr>
              <w:t xml:space="preserve">Why have you put this subject in that category? </w:t>
            </w:r>
          </w:p>
          <w:p w14:paraId="2360C721" w14:textId="70D19C90" w:rsidR="00137122" w:rsidRDefault="00E21C2D" w:rsidP="0019643B">
            <w:pPr>
              <w:pStyle w:val="1Body"/>
              <w:numPr>
                <w:ilvl w:val="0"/>
                <w:numId w:val="27"/>
              </w:numPr>
              <w:shd w:val="clear" w:color="auto" w:fill="D7E7FF" w:themeFill="accent5" w:themeFillTint="33"/>
              <w:rPr>
                <w:sz w:val="24"/>
              </w:rPr>
            </w:pPr>
            <w:r w:rsidRPr="0019643B">
              <w:rPr>
                <w:sz w:val="24"/>
              </w:rPr>
              <w:t xml:space="preserve">Do you think how you learn in this subject affects how much you do/don’t like it? </w:t>
            </w:r>
            <w:r w:rsidRPr="0019643B">
              <w:rPr>
                <w:i/>
                <w:iCs/>
                <w:sz w:val="24"/>
              </w:rPr>
              <w:t xml:space="preserve">Here the young </w:t>
            </w:r>
            <w:r w:rsidR="00961115" w:rsidRPr="0019643B">
              <w:rPr>
                <w:i/>
                <w:iCs/>
                <w:sz w:val="24"/>
              </w:rPr>
              <w:t xml:space="preserve">people can consider how the typical learning style in this subject might affect their experience of it, e.g. geography usually uses </w:t>
            </w:r>
            <w:r w:rsidR="00D11D34" w:rsidRPr="0019643B">
              <w:rPr>
                <w:i/>
                <w:iCs/>
                <w:sz w:val="24"/>
              </w:rPr>
              <w:t>fewer</w:t>
            </w:r>
            <w:r w:rsidR="00961115" w:rsidRPr="0019643B">
              <w:rPr>
                <w:i/>
                <w:iCs/>
                <w:sz w:val="24"/>
              </w:rPr>
              <w:t xml:space="preserve"> creative methods </w:t>
            </w:r>
            <w:r w:rsidR="00EA0808" w:rsidRPr="0019643B">
              <w:rPr>
                <w:i/>
                <w:iCs/>
                <w:sz w:val="24"/>
              </w:rPr>
              <w:t>compared to an art or drama lesson.</w:t>
            </w:r>
            <w:r w:rsidR="00EA0808" w:rsidRPr="0019643B">
              <w:rPr>
                <w:sz w:val="24"/>
              </w:rPr>
              <w:t xml:space="preserve"> </w:t>
            </w:r>
          </w:p>
          <w:p w14:paraId="72A8F713" w14:textId="45548F15" w:rsidR="0019643B" w:rsidRPr="0019643B" w:rsidRDefault="004C4B1C" w:rsidP="0019643B">
            <w:pPr>
              <w:pStyle w:val="1Body"/>
              <w:numPr>
                <w:ilvl w:val="0"/>
                <w:numId w:val="27"/>
              </w:numPr>
              <w:shd w:val="clear" w:color="auto" w:fill="D7E7FF" w:themeFill="accent5" w:themeFillTint="33"/>
              <w:rPr>
                <w:sz w:val="24"/>
              </w:rPr>
            </w:pPr>
            <w:r>
              <w:rPr>
                <w:sz w:val="24"/>
              </w:rPr>
              <w:t xml:space="preserve">What would make learning this subject better? </w:t>
            </w:r>
            <w:r>
              <w:rPr>
                <w:i/>
                <w:iCs/>
                <w:sz w:val="24"/>
              </w:rPr>
              <w:t xml:space="preserve">The young person can consider content, </w:t>
            </w:r>
            <w:r w:rsidR="00CC540A">
              <w:rPr>
                <w:i/>
                <w:iCs/>
                <w:sz w:val="24"/>
              </w:rPr>
              <w:t>teaching methods</w:t>
            </w:r>
            <w:r>
              <w:rPr>
                <w:i/>
                <w:iCs/>
                <w:sz w:val="24"/>
              </w:rPr>
              <w:t xml:space="preserve">, </w:t>
            </w:r>
            <w:r w:rsidR="00CC540A">
              <w:rPr>
                <w:i/>
                <w:iCs/>
                <w:sz w:val="24"/>
              </w:rPr>
              <w:t>any adjustments teachers could make to improve it.</w:t>
            </w:r>
          </w:p>
          <w:p w14:paraId="3B742AAD" w14:textId="77777777" w:rsidR="00EA0808" w:rsidRDefault="00EA0808" w:rsidP="00EA0808">
            <w:pPr>
              <w:pStyle w:val="NoSpacing"/>
              <w:autoSpaceDE w:val="0"/>
              <w:autoSpaceDN w:val="0"/>
              <w:adjustRightInd w:val="0"/>
              <w:spacing w:after="120"/>
              <w:jc w:val="both"/>
              <w:rPr>
                <w:rFonts w:ascii="Cera Pro" w:hAnsi="Cera Pro" w:cs="Arial"/>
                <w:sz w:val="24"/>
                <w:szCs w:val="24"/>
              </w:rPr>
            </w:pPr>
          </w:p>
          <w:p w14:paraId="2566006A" w14:textId="77777777" w:rsidR="00EA0808" w:rsidRPr="005434F4" w:rsidRDefault="00EA0808" w:rsidP="005434F4">
            <w:pPr>
              <w:pStyle w:val="1Body"/>
              <w:shd w:val="clear" w:color="auto" w:fill="FFF2CC" w:themeFill="accent4" w:themeFillTint="33"/>
              <w:spacing w:after="0"/>
              <w:jc w:val="both"/>
              <w:rPr>
                <w:b/>
                <w:bCs/>
                <w:sz w:val="24"/>
              </w:rPr>
            </w:pPr>
            <w:r w:rsidRPr="005434F4">
              <w:rPr>
                <w:b/>
                <w:bCs/>
                <w:sz w:val="24"/>
              </w:rPr>
              <w:t xml:space="preserve">Version 2: </w:t>
            </w:r>
          </w:p>
          <w:p w14:paraId="4E29D6D8" w14:textId="52945018" w:rsidR="00EA0808" w:rsidRPr="005434F4" w:rsidRDefault="00E60807" w:rsidP="005434F4">
            <w:pPr>
              <w:pStyle w:val="1Body"/>
              <w:shd w:val="clear" w:color="auto" w:fill="FFF2CC" w:themeFill="accent4" w:themeFillTint="33"/>
              <w:spacing w:after="0"/>
              <w:jc w:val="both"/>
              <w:rPr>
                <w:sz w:val="24"/>
              </w:rPr>
            </w:pPr>
            <w:r w:rsidRPr="005434F4">
              <w:rPr>
                <w:sz w:val="24"/>
              </w:rPr>
              <w:t>You have</w:t>
            </w:r>
            <w:r w:rsidR="00EA0808" w:rsidRPr="005434F4">
              <w:rPr>
                <w:sz w:val="24"/>
              </w:rPr>
              <w:t xml:space="preserve"> three types of stickers </w:t>
            </w:r>
            <w:r w:rsidR="007D05A2">
              <w:rPr>
                <w:sz w:val="24"/>
              </w:rPr>
              <w:t>showing</w:t>
            </w:r>
            <w:r w:rsidR="00EA0808" w:rsidRPr="005434F4">
              <w:rPr>
                <w:sz w:val="24"/>
              </w:rPr>
              <w:t xml:space="preserve"> the following feelings towards subjects: </w:t>
            </w:r>
          </w:p>
          <w:p w14:paraId="10EFDEA0" w14:textId="44334B9E" w:rsidR="00EA0808" w:rsidRPr="005434F4" w:rsidRDefault="00E60807" w:rsidP="005434F4">
            <w:pPr>
              <w:pStyle w:val="1Body"/>
              <w:numPr>
                <w:ilvl w:val="0"/>
                <w:numId w:val="27"/>
              </w:numPr>
              <w:shd w:val="clear" w:color="auto" w:fill="FFF2CC" w:themeFill="accent4" w:themeFillTint="33"/>
              <w:spacing w:after="0"/>
              <w:jc w:val="both"/>
              <w:rPr>
                <w:sz w:val="24"/>
              </w:rPr>
            </w:pPr>
            <w:r w:rsidRPr="005434F4">
              <w:rPr>
                <w:sz w:val="24"/>
              </w:rPr>
              <w:t xml:space="preserve">You </w:t>
            </w:r>
            <w:r w:rsidR="00EA0808" w:rsidRPr="005434F4">
              <w:rPr>
                <w:sz w:val="24"/>
              </w:rPr>
              <w:t xml:space="preserve">love this subject </w:t>
            </w:r>
          </w:p>
          <w:p w14:paraId="2AAD1CC2" w14:textId="44CE98BC" w:rsidR="00EA0808" w:rsidRPr="005434F4" w:rsidRDefault="00E60807" w:rsidP="005434F4">
            <w:pPr>
              <w:pStyle w:val="1Body"/>
              <w:numPr>
                <w:ilvl w:val="0"/>
                <w:numId w:val="27"/>
              </w:numPr>
              <w:shd w:val="clear" w:color="auto" w:fill="FFF2CC" w:themeFill="accent4" w:themeFillTint="33"/>
              <w:spacing w:after="0"/>
              <w:jc w:val="both"/>
              <w:rPr>
                <w:sz w:val="24"/>
              </w:rPr>
            </w:pPr>
            <w:r w:rsidRPr="005434F4">
              <w:rPr>
                <w:sz w:val="24"/>
              </w:rPr>
              <w:t>You</w:t>
            </w:r>
            <w:r w:rsidR="00EA0808" w:rsidRPr="005434F4">
              <w:rPr>
                <w:sz w:val="24"/>
              </w:rPr>
              <w:t xml:space="preserve"> hate this subject </w:t>
            </w:r>
          </w:p>
          <w:p w14:paraId="3F7876A2" w14:textId="6FA0AD3D" w:rsidR="00EA0808" w:rsidRPr="005434F4" w:rsidRDefault="00E60807" w:rsidP="005434F4">
            <w:pPr>
              <w:pStyle w:val="1Body"/>
              <w:numPr>
                <w:ilvl w:val="0"/>
                <w:numId w:val="27"/>
              </w:numPr>
              <w:shd w:val="clear" w:color="auto" w:fill="FFF2CC" w:themeFill="accent4" w:themeFillTint="33"/>
              <w:spacing w:after="0"/>
              <w:jc w:val="both"/>
              <w:rPr>
                <w:sz w:val="24"/>
              </w:rPr>
            </w:pPr>
            <w:r w:rsidRPr="005434F4">
              <w:rPr>
                <w:sz w:val="24"/>
              </w:rPr>
              <w:t>You</w:t>
            </w:r>
            <w:r w:rsidR="00EA0808" w:rsidRPr="005434F4">
              <w:rPr>
                <w:sz w:val="24"/>
              </w:rPr>
              <w:t xml:space="preserve"> think this subject is ok </w:t>
            </w:r>
          </w:p>
          <w:p w14:paraId="6AC46E55" w14:textId="680D1A75" w:rsidR="00E60807" w:rsidRPr="005434F4" w:rsidRDefault="007D05A2" w:rsidP="005434F4">
            <w:pPr>
              <w:pStyle w:val="1Body"/>
              <w:shd w:val="clear" w:color="auto" w:fill="FFF2CC" w:themeFill="accent4" w:themeFillTint="33"/>
              <w:spacing w:after="0"/>
              <w:jc w:val="both"/>
              <w:rPr>
                <w:sz w:val="24"/>
              </w:rPr>
            </w:pPr>
            <w:r>
              <w:rPr>
                <w:sz w:val="24"/>
              </w:rPr>
              <w:t>For each subject, y</w:t>
            </w:r>
            <w:r w:rsidR="00E60807" w:rsidRPr="005434F4">
              <w:rPr>
                <w:sz w:val="24"/>
              </w:rPr>
              <w:t>ou need to put the sticker that shows</w:t>
            </w:r>
            <w:r w:rsidR="00BF7BA8">
              <w:rPr>
                <w:sz w:val="24"/>
              </w:rPr>
              <w:t xml:space="preserve"> how you feel about </w:t>
            </w:r>
            <w:r w:rsidR="00125984">
              <w:rPr>
                <w:sz w:val="24"/>
              </w:rPr>
              <w:t xml:space="preserve">it. </w:t>
            </w:r>
          </w:p>
          <w:p w14:paraId="2AFE6875" w14:textId="77777777" w:rsidR="005434F4" w:rsidRDefault="005434F4" w:rsidP="005434F4">
            <w:pPr>
              <w:pStyle w:val="1Body"/>
              <w:shd w:val="clear" w:color="auto" w:fill="FFF2CC" w:themeFill="accent4" w:themeFillTint="33"/>
              <w:spacing w:after="0"/>
              <w:jc w:val="both"/>
              <w:rPr>
                <w:sz w:val="24"/>
              </w:rPr>
            </w:pPr>
          </w:p>
          <w:p w14:paraId="78C595ED" w14:textId="77777777" w:rsidR="00E60807" w:rsidRDefault="00E60807" w:rsidP="005434F4">
            <w:pPr>
              <w:pStyle w:val="1Body"/>
              <w:shd w:val="clear" w:color="auto" w:fill="FFF2CC" w:themeFill="accent4" w:themeFillTint="33"/>
              <w:spacing w:after="0"/>
              <w:jc w:val="both"/>
              <w:rPr>
                <w:rFonts w:cs="Arial"/>
                <w:i/>
                <w:iCs/>
                <w:sz w:val="24"/>
              </w:rPr>
            </w:pPr>
            <w:r w:rsidRPr="005434F4">
              <w:rPr>
                <w:i/>
                <w:iCs/>
                <w:sz w:val="24"/>
              </w:rPr>
              <w:t>Where possible facilitators should have a discussion with the young person about why this is their opinion.</w:t>
            </w:r>
            <w:r w:rsidRPr="005434F4">
              <w:rPr>
                <w:rFonts w:cs="Arial"/>
                <w:i/>
                <w:iCs/>
                <w:sz w:val="24"/>
              </w:rPr>
              <w:t xml:space="preserve"> </w:t>
            </w:r>
          </w:p>
          <w:p w14:paraId="0AEC5E50" w14:textId="77777777" w:rsidR="007D05C5" w:rsidRDefault="007D05C5" w:rsidP="005434F4">
            <w:pPr>
              <w:pStyle w:val="1Body"/>
              <w:shd w:val="clear" w:color="auto" w:fill="FFF2CC" w:themeFill="accent4" w:themeFillTint="33"/>
              <w:spacing w:after="0"/>
              <w:jc w:val="both"/>
              <w:rPr>
                <w:rFonts w:cs="Arial"/>
                <w:i/>
                <w:iCs/>
                <w:sz w:val="24"/>
              </w:rPr>
            </w:pPr>
          </w:p>
          <w:p w14:paraId="115AC882" w14:textId="77777777" w:rsidR="007D05C5" w:rsidRDefault="000050D3" w:rsidP="005434F4">
            <w:pPr>
              <w:pStyle w:val="1Body"/>
              <w:shd w:val="clear" w:color="auto" w:fill="FFF2CC" w:themeFill="accent4" w:themeFillTint="33"/>
              <w:spacing w:after="0"/>
              <w:jc w:val="both"/>
              <w:rPr>
                <w:rFonts w:cs="Arial"/>
                <w:sz w:val="24"/>
              </w:rPr>
            </w:pPr>
            <w:r>
              <w:rPr>
                <w:rFonts w:cs="Arial"/>
                <w:sz w:val="24"/>
              </w:rPr>
              <w:t xml:space="preserve">You have </w:t>
            </w:r>
            <w:r w:rsidR="00A04DB3">
              <w:rPr>
                <w:rFonts w:cs="Arial"/>
                <w:sz w:val="24"/>
              </w:rPr>
              <w:t>a poster with different ways of learning</w:t>
            </w:r>
            <w:r w:rsidR="00E411E3">
              <w:rPr>
                <w:rFonts w:cs="Arial"/>
                <w:sz w:val="24"/>
              </w:rPr>
              <w:t>.</w:t>
            </w:r>
            <w:r w:rsidR="00A04DB3">
              <w:rPr>
                <w:rFonts w:cs="Arial"/>
                <w:sz w:val="24"/>
              </w:rPr>
              <w:t xml:space="preserve"> </w:t>
            </w:r>
            <w:r w:rsidR="009D0699">
              <w:rPr>
                <w:rFonts w:cs="Arial"/>
                <w:sz w:val="24"/>
              </w:rPr>
              <w:t xml:space="preserve">Circle </w:t>
            </w:r>
            <w:r w:rsidR="00126846">
              <w:rPr>
                <w:rFonts w:cs="Arial"/>
                <w:sz w:val="24"/>
              </w:rPr>
              <w:t xml:space="preserve">the ones that you like best. </w:t>
            </w:r>
          </w:p>
          <w:p w14:paraId="1C75D3BA" w14:textId="77777777" w:rsidR="00126846" w:rsidRDefault="00126846" w:rsidP="005434F4">
            <w:pPr>
              <w:pStyle w:val="1Body"/>
              <w:shd w:val="clear" w:color="auto" w:fill="FFF2CC" w:themeFill="accent4" w:themeFillTint="33"/>
              <w:spacing w:after="0"/>
              <w:jc w:val="both"/>
              <w:rPr>
                <w:rFonts w:cs="Arial"/>
                <w:sz w:val="24"/>
              </w:rPr>
            </w:pPr>
          </w:p>
          <w:p w14:paraId="4E069557" w14:textId="77777777" w:rsidR="00126846" w:rsidRDefault="00126846" w:rsidP="005434F4">
            <w:pPr>
              <w:pStyle w:val="1Body"/>
              <w:shd w:val="clear" w:color="auto" w:fill="FFF2CC" w:themeFill="accent4" w:themeFillTint="33"/>
              <w:spacing w:after="0"/>
              <w:jc w:val="both"/>
              <w:rPr>
                <w:rFonts w:cs="Arial"/>
                <w:i/>
                <w:iCs/>
                <w:sz w:val="24"/>
              </w:rPr>
            </w:pPr>
            <w:r>
              <w:rPr>
                <w:rFonts w:cs="Arial"/>
                <w:i/>
                <w:iCs/>
                <w:sz w:val="24"/>
              </w:rPr>
              <w:lastRenderedPageBreak/>
              <w:t xml:space="preserve">Young people can use other methods of showing which ones they prefer. </w:t>
            </w:r>
          </w:p>
          <w:p w14:paraId="18D8B342" w14:textId="77777777" w:rsidR="00126846" w:rsidRDefault="00126846" w:rsidP="005434F4">
            <w:pPr>
              <w:pStyle w:val="1Body"/>
              <w:shd w:val="clear" w:color="auto" w:fill="FFF2CC" w:themeFill="accent4" w:themeFillTint="33"/>
              <w:spacing w:after="0"/>
              <w:jc w:val="both"/>
              <w:rPr>
                <w:rFonts w:cs="Arial"/>
                <w:i/>
                <w:iCs/>
                <w:sz w:val="24"/>
              </w:rPr>
            </w:pPr>
          </w:p>
          <w:p w14:paraId="600CE22D" w14:textId="58B652A0" w:rsidR="00E60807" w:rsidRPr="000050D3" w:rsidRDefault="00126846" w:rsidP="005434F4">
            <w:pPr>
              <w:pStyle w:val="1Body"/>
              <w:shd w:val="clear" w:color="auto" w:fill="FFF2CC" w:themeFill="accent4" w:themeFillTint="33"/>
              <w:spacing w:after="0"/>
              <w:jc w:val="both"/>
              <w:rPr>
                <w:rFonts w:cs="Arial"/>
                <w:sz w:val="24"/>
              </w:rPr>
            </w:pPr>
            <w:r>
              <w:rPr>
                <w:rFonts w:cs="Arial"/>
                <w:sz w:val="24"/>
              </w:rPr>
              <w:t>Resource</w:t>
            </w:r>
            <w:r w:rsidR="003E4976">
              <w:rPr>
                <w:rFonts w:cs="Arial"/>
                <w:sz w:val="24"/>
              </w:rPr>
              <w:t xml:space="preserve"> link</w:t>
            </w:r>
            <w:r>
              <w:rPr>
                <w:rFonts w:cs="Arial"/>
                <w:sz w:val="24"/>
              </w:rPr>
              <w:t xml:space="preserve">: </w:t>
            </w:r>
            <w:hyperlink r:id="rId19" w:history="1">
              <w:r w:rsidR="005E5124" w:rsidRPr="00C41C2A">
                <w:rPr>
                  <w:rStyle w:val="Hyperlink"/>
                  <w:rFonts w:cs="Arial"/>
                  <w:sz w:val="24"/>
                </w:rPr>
                <w:t>Poster of different learning styles</w:t>
              </w:r>
            </w:hyperlink>
            <w:r w:rsidR="005E5124">
              <w:rPr>
                <w:rFonts w:cs="Arial"/>
                <w:sz w:val="24"/>
              </w:rPr>
              <w:t xml:space="preserve"> </w:t>
            </w:r>
          </w:p>
        </w:tc>
        <w:tc>
          <w:tcPr>
            <w:tcW w:w="3969" w:type="dxa"/>
          </w:tcPr>
          <w:p w14:paraId="050A7314" w14:textId="77777777" w:rsidR="00BB0068" w:rsidRDefault="00BB0068" w:rsidP="002E3DBF">
            <w:pPr>
              <w:spacing w:after="120" w:line="240" w:lineRule="auto"/>
              <w:rPr>
                <w:rFonts w:ascii="Cera Pro" w:hAnsi="Cera Pro" w:cs="Arial"/>
                <w:sz w:val="24"/>
                <w:szCs w:val="24"/>
              </w:rPr>
            </w:pPr>
            <w:r>
              <w:rPr>
                <w:rFonts w:ascii="Cera Pro" w:hAnsi="Cera Pro" w:cs="Arial"/>
                <w:sz w:val="24"/>
                <w:szCs w:val="24"/>
              </w:rPr>
              <w:lastRenderedPageBreak/>
              <w:t xml:space="preserve">Facilitators should present their young people with subjects they </w:t>
            </w:r>
            <w:r>
              <w:rPr>
                <w:rFonts w:ascii="Cera Pro" w:hAnsi="Cera Pro" w:cs="Arial"/>
                <w:sz w:val="24"/>
                <w:szCs w:val="24"/>
              </w:rPr>
              <w:lastRenderedPageBreak/>
              <w:t xml:space="preserve">are familiar with. For example, a primary school-aged group would learn different subjects to those attending a secondary school. </w:t>
            </w:r>
          </w:p>
          <w:p w14:paraId="11E70CD1" w14:textId="77777777" w:rsidR="009F6132" w:rsidRDefault="009F6132" w:rsidP="002E3DBF">
            <w:pPr>
              <w:spacing w:after="120" w:line="240" w:lineRule="auto"/>
              <w:rPr>
                <w:rFonts w:ascii="Cera Pro" w:hAnsi="Cera Pro" w:cs="Arial"/>
                <w:sz w:val="24"/>
                <w:szCs w:val="24"/>
              </w:rPr>
            </w:pPr>
          </w:p>
          <w:p w14:paraId="6BC35995" w14:textId="77777777" w:rsidR="00EA0808" w:rsidRDefault="00EA0808" w:rsidP="002E3DBF">
            <w:pPr>
              <w:spacing w:after="120" w:line="240" w:lineRule="auto"/>
              <w:rPr>
                <w:rFonts w:ascii="Cera Pro" w:hAnsi="Cera Pro" w:cs="Arial"/>
                <w:sz w:val="24"/>
                <w:szCs w:val="24"/>
              </w:rPr>
            </w:pPr>
          </w:p>
          <w:p w14:paraId="698A6AA3" w14:textId="77777777" w:rsidR="00EA0808" w:rsidRDefault="00EA0808" w:rsidP="002E3DBF">
            <w:pPr>
              <w:spacing w:after="120" w:line="240" w:lineRule="auto"/>
              <w:rPr>
                <w:rFonts w:ascii="Cera Pro" w:hAnsi="Cera Pro" w:cs="Arial"/>
                <w:sz w:val="24"/>
                <w:szCs w:val="24"/>
              </w:rPr>
            </w:pPr>
          </w:p>
          <w:p w14:paraId="68C96150" w14:textId="77777777" w:rsidR="00EA0808" w:rsidRDefault="00EA0808" w:rsidP="002E3DBF">
            <w:pPr>
              <w:spacing w:after="120" w:line="240" w:lineRule="auto"/>
              <w:rPr>
                <w:rFonts w:ascii="Cera Pro" w:hAnsi="Cera Pro" w:cs="Arial"/>
                <w:sz w:val="24"/>
                <w:szCs w:val="24"/>
              </w:rPr>
            </w:pPr>
          </w:p>
          <w:p w14:paraId="5FDAC089" w14:textId="7CEF1908" w:rsidR="00365CB0" w:rsidRDefault="00365CB0" w:rsidP="00365CB0">
            <w:pPr>
              <w:pStyle w:val="1Body"/>
              <w:shd w:val="clear" w:color="auto" w:fill="D7E7FF" w:themeFill="accent5" w:themeFillTint="33"/>
              <w:rPr>
                <w:b/>
                <w:bCs/>
                <w:sz w:val="24"/>
              </w:rPr>
            </w:pPr>
            <w:r w:rsidRPr="0019643B">
              <w:rPr>
                <w:b/>
                <w:bCs/>
                <w:sz w:val="24"/>
              </w:rPr>
              <w:t>Version 1</w:t>
            </w:r>
            <w:r>
              <w:rPr>
                <w:b/>
                <w:bCs/>
                <w:sz w:val="24"/>
              </w:rPr>
              <w:t xml:space="preserve"> </w:t>
            </w:r>
            <w:r w:rsidR="007649CF">
              <w:rPr>
                <w:b/>
                <w:bCs/>
                <w:sz w:val="24"/>
              </w:rPr>
              <w:t>a</w:t>
            </w:r>
            <w:r>
              <w:rPr>
                <w:b/>
                <w:bCs/>
                <w:sz w:val="24"/>
              </w:rPr>
              <w:t>daptation</w:t>
            </w:r>
            <w:r w:rsidRPr="0019643B">
              <w:rPr>
                <w:b/>
                <w:bCs/>
                <w:sz w:val="24"/>
              </w:rPr>
              <w:t xml:space="preserve">: </w:t>
            </w:r>
          </w:p>
          <w:p w14:paraId="1531E012" w14:textId="77777777" w:rsidR="00D649BD" w:rsidRDefault="0044179E" w:rsidP="00365CB0">
            <w:pPr>
              <w:pStyle w:val="1Body"/>
              <w:shd w:val="clear" w:color="auto" w:fill="D7E7FF" w:themeFill="accent5" w:themeFillTint="33"/>
              <w:rPr>
                <w:sz w:val="24"/>
              </w:rPr>
            </w:pPr>
            <w:r>
              <w:rPr>
                <w:sz w:val="24"/>
              </w:rPr>
              <w:t>Instead of grouping their subjects, young people could</w:t>
            </w:r>
            <w:r w:rsidR="00D649BD">
              <w:rPr>
                <w:sz w:val="24"/>
              </w:rPr>
              <w:t>:</w:t>
            </w:r>
          </w:p>
          <w:p w14:paraId="6AABD0E1" w14:textId="77777777" w:rsidR="00537EB3" w:rsidRDefault="00D649BD" w:rsidP="00D649BD">
            <w:pPr>
              <w:pStyle w:val="1Body"/>
              <w:numPr>
                <w:ilvl w:val="0"/>
                <w:numId w:val="33"/>
              </w:numPr>
              <w:shd w:val="clear" w:color="auto" w:fill="D7E7FF" w:themeFill="accent5" w:themeFillTint="33"/>
              <w:rPr>
                <w:sz w:val="24"/>
              </w:rPr>
            </w:pPr>
            <w:r>
              <w:rPr>
                <w:sz w:val="24"/>
              </w:rPr>
              <w:t xml:space="preserve">Use stickers </w:t>
            </w:r>
          </w:p>
          <w:p w14:paraId="1F51A37D" w14:textId="77777777" w:rsidR="00650FC5" w:rsidRDefault="00537EB3" w:rsidP="00D649BD">
            <w:pPr>
              <w:pStyle w:val="1Body"/>
              <w:numPr>
                <w:ilvl w:val="0"/>
                <w:numId w:val="33"/>
              </w:numPr>
              <w:shd w:val="clear" w:color="auto" w:fill="D7E7FF" w:themeFill="accent5" w:themeFillTint="33"/>
              <w:rPr>
                <w:sz w:val="24"/>
              </w:rPr>
            </w:pPr>
            <w:r>
              <w:rPr>
                <w:sz w:val="24"/>
              </w:rPr>
              <w:t>Use ticks and crosses</w:t>
            </w:r>
            <w:r w:rsidR="0044179E">
              <w:rPr>
                <w:sz w:val="24"/>
              </w:rPr>
              <w:t xml:space="preserve"> </w:t>
            </w:r>
          </w:p>
          <w:p w14:paraId="6619353D" w14:textId="2862C3EC" w:rsidR="00365CB0" w:rsidRPr="0019643B" w:rsidRDefault="00E014C4" w:rsidP="00D649BD">
            <w:pPr>
              <w:pStyle w:val="1Body"/>
              <w:numPr>
                <w:ilvl w:val="0"/>
                <w:numId w:val="33"/>
              </w:numPr>
              <w:shd w:val="clear" w:color="auto" w:fill="D7E7FF" w:themeFill="accent5" w:themeFillTint="33"/>
              <w:rPr>
                <w:sz w:val="24"/>
              </w:rPr>
            </w:pPr>
            <w:r>
              <w:rPr>
                <w:sz w:val="24"/>
              </w:rPr>
              <w:t>A</w:t>
            </w:r>
            <w:r w:rsidR="00FF34F9">
              <w:rPr>
                <w:sz w:val="24"/>
              </w:rPr>
              <w:t xml:space="preserve">ct out their </w:t>
            </w:r>
            <w:r w:rsidR="007C3415">
              <w:rPr>
                <w:sz w:val="24"/>
              </w:rPr>
              <w:t xml:space="preserve">responses to each subject. </w:t>
            </w:r>
            <w:r w:rsidR="0044179E">
              <w:rPr>
                <w:sz w:val="24"/>
              </w:rPr>
              <w:t xml:space="preserve"> </w:t>
            </w:r>
          </w:p>
          <w:p w14:paraId="463DD0A2" w14:textId="44768884" w:rsidR="00DE3D79" w:rsidRDefault="00DE3D79" w:rsidP="00DE3D79">
            <w:pPr>
              <w:pStyle w:val="1Body"/>
              <w:shd w:val="clear" w:color="auto" w:fill="D7E7FF" w:themeFill="accent5" w:themeFillTint="33"/>
              <w:rPr>
                <w:sz w:val="24"/>
              </w:rPr>
            </w:pPr>
            <w:r>
              <w:rPr>
                <w:sz w:val="24"/>
              </w:rPr>
              <w:t>Learning styles list of examples:</w:t>
            </w:r>
          </w:p>
          <w:p w14:paraId="08A6CAF5" w14:textId="0FFDC36E" w:rsidR="00DE3D79" w:rsidRDefault="00DE3D79" w:rsidP="00DE3D79">
            <w:pPr>
              <w:pStyle w:val="1Body"/>
              <w:numPr>
                <w:ilvl w:val="0"/>
                <w:numId w:val="34"/>
              </w:numPr>
              <w:shd w:val="clear" w:color="auto" w:fill="D7E7FF" w:themeFill="accent5" w:themeFillTint="33"/>
              <w:rPr>
                <w:sz w:val="24"/>
              </w:rPr>
            </w:pPr>
            <w:r>
              <w:rPr>
                <w:sz w:val="24"/>
              </w:rPr>
              <w:t>Visual</w:t>
            </w:r>
            <w:r w:rsidR="006257C2">
              <w:rPr>
                <w:sz w:val="24"/>
              </w:rPr>
              <w:t xml:space="preserve"> (</w:t>
            </w:r>
            <w:r w:rsidR="005C1872">
              <w:rPr>
                <w:sz w:val="24"/>
              </w:rPr>
              <w:t>watching, drawing</w:t>
            </w:r>
            <w:r w:rsidR="00192D8A">
              <w:rPr>
                <w:sz w:val="24"/>
              </w:rPr>
              <w:t>)</w:t>
            </w:r>
          </w:p>
          <w:p w14:paraId="07644D0D" w14:textId="0C78DFD8" w:rsidR="00DE3D79" w:rsidRDefault="00DE3D79" w:rsidP="00DE3D79">
            <w:pPr>
              <w:pStyle w:val="1Body"/>
              <w:numPr>
                <w:ilvl w:val="0"/>
                <w:numId w:val="34"/>
              </w:numPr>
              <w:shd w:val="clear" w:color="auto" w:fill="D7E7FF" w:themeFill="accent5" w:themeFillTint="33"/>
              <w:rPr>
                <w:sz w:val="24"/>
              </w:rPr>
            </w:pPr>
            <w:r>
              <w:rPr>
                <w:sz w:val="24"/>
              </w:rPr>
              <w:t xml:space="preserve">Auditory </w:t>
            </w:r>
            <w:r w:rsidR="00192D8A">
              <w:rPr>
                <w:sz w:val="24"/>
              </w:rPr>
              <w:t>(</w:t>
            </w:r>
            <w:r w:rsidR="00CF6319">
              <w:rPr>
                <w:sz w:val="24"/>
              </w:rPr>
              <w:t>listening</w:t>
            </w:r>
            <w:r w:rsidR="00192D8A">
              <w:rPr>
                <w:sz w:val="24"/>
              </w:rPr>
              <w:t>)</w:t>
            </w:r>
          </w:p>
          <w:p w14:paraId="64C7BB37" w14:textId="075D9609" w:rsidR="00DE3D79" w:rsidRDefault="00DE3D79" w:rsidP="00DE3D79">
            <w:pPr>
              <w:pStyle w:val="1Body"/>
              <w:numPr>
                <w:ilvl w:val="0"/>
                <w:numId w:val="34"/>
              </w:numPr>
              <w:shd w:val="clear" w:color="auto" w:fill="D7E7FF" w:themeFill="accent5" w:themeFillTint="33"/>
              <w:rPr>
                <w:sz w:val="24"/>
              </w:rPr>
            </w:pPr>
            <w:r>
              <w:rPr>
                <w:sz w:val="24"/>
              </w:rPr>
              <w:t xml:space="preserve">Physical </w:t>
            </w:r>
            <w:r w:rsidR="00192D8A">
              <w:rPr>
                <w:sz w:val="24"/>
              </w:rPr>
              <w:t>(</w:t>
            </w:r>
            <w:r w:rsidR="001105BF">
              <w:rPr>
                <w:sz w:val="24"/>
              </w:rPr>
              <w:t>moving</w:t>
            </w:r>
            <w:r w:rsidR="001B1F0D">
              <w:rPr>
                <w:sz w:val="24"/>
              </w:rPr>
              <w:t>)</w:t>
            </w:r>
          </w:p>
          <w:p w14:paraId="3EC00213" w14:textId="1ED3ED68" w:rsidR="00DE3D79" w:rsidRDefault="00DE3D79" w:rsidP="00DE3D79">
            <w:pPr>
              <w:pStyle w:val="1Body"/>
              <w:numPr>
                <w:ilvl w:val="0"/>
                <w:numId w:val="34"/>
              </w:numPr>
              <w:shd w:val="clear" w:color="auto" w:fill="D7E7FF" w:themeFill="accent5" w:themeFillTint="33"/>
              <w:rPr>
                <w:sz w:val="24"/>
              </w:rPr>
            </w:pPr>
            <w:r>
              <w:rPr>
                <w:sz w:val="24"/>
              </w:rPr>
              <w:lastRenderedPageBreak/>
              <w:t xml:space="preserve">Verbal </w:t>
            </w:r>
            <w:r w:rsidR="001B1F0D">
              <w:rPr>
                <w:sz w:val="24"/>
              </w:rPr>
              <w:t>(</w:t>
            </w:r>
            <w:r w:rsidR="00F06BCD">
              <w:rPr>
                <w:sz w:val="24"/>
              </w:rPr>
              <w:t>speaking</w:t>
            </w:r>
            <w:r w:rsidR="006018B6">
              <w:rPr>
                <w:sz w:val="24"/>
              </w:rPr>
              <w:t>, writing</w:t>
            </w:r>
            <w:r w:rsidR="00F06BCD">
              <w:rPr>
                <w:sz w:val="24"/>
              </w:rPr>
              <w:t>)</w:t>
            </w:r>
          </w:p>
          <w:p w14:paraId="481E2D8A" w14:textId="58488F74" w:rsidR="00DE3D79" w:rsidRPr="0019643B" w:rsidRDefault="00DE3D79" w:rsidP="00DE3D79">
            <w:pPr>
              <w:pStyle w:val="1Body"/>
              <w:numPr>
                <w:ilvl w:val="0"/>
                <w:numId w:val="34"/>
              </w:numPr>
              <w:shd w:val="clear" w:color="auto" w:fill="D7E7FF" w:themeFill="accent5" w:themeFillTint="33"/>
              <w:rPr>
                <w:sz w:val="24"/>
              </w:rPr>
            </w:pPr>
            <w:r>
              <w:rPr>
                <w:sz w:val="24"/>
              </w:rPr>
              <w:t xml:space="preserve">Logical </w:t>
            </w:r>
            <w:r w:rsidR="006E022C">
              <w:rPr>
                <w:sz w:val="24"/>
              </w:rPr>
              <w:t>(patterns)</w:t>
            </w:r>
          </w:p>
          <w:p w14:paraId="7ABA306E" w14:textId="57A50F2C" w:rsidR="001A0EE9" w:rsidRPr="0019643B" w:rsidRDefault="001A0EE9" w:rsidP="00DE3D79">
            <w:pPr>
              <w:pStyle w:val="1Body"/>
              <w:numPr>
                <w:ilvl w:val="0"/>
                <w:numId w:val="34"/>
              </w:numPr>
              <w:shd w:val="clear" w:color="auto" w:fill="D7E7FF" w:themeFill="accent5" w:themeFillTint="33"/>
              <w:rPr>
                <w:sz w:val="24"/>
              </w:rPr>
            </w:pPr>
            <w:r>
              <w:rPr>
                <w:sz w:val="24"/>
              </w:rPr>
              <w:t xml:space="preserve">Social </w:t>
            </w:r>
            <w:r w:rsidR="000731D9">
              <w:rPr>
                <w:sz w:val="24"/>
              </w:rPr>
              <w:t>(</w:t>
            </w:r>
            <w:r w:rsidR="006E022C">
              <w:rPr>
                <w:sz w:val="24"/>
              </w:rPr>
              <w:t xml:space="preserve">in a </w:t>
            </w:r>
            <w:r w:rsidR="00DB5A24">
              <w:rPr>
                <w:sz w:val="24"/>
              </w:rPr>
              <w:t>group</w:t>
            </w:r>
            <w:r w:rsidR="006E022C">
              <w:rPr>
                <w:sz w:val="24"/>
              </w:rPr>
              <w:t>)</w:t>
            </w:r>
          </w:p>
          <w:p w14:paraId="7255AC48" w14:textId="046EB3F7" w:rsidR="006E022C" w:rsidRPr="0019643B" w:rsidRDefault="006E022C" w:rsidP="00DE3D79">
            <w:pPr>
              <w:pStyle w:val="1Body"/>
              <w:numPr>
                <w:ilvl w:val="0"/>
                <w:numId w:val="34"/>
              </w:numPr>
              <w:shd w:val="clear" w:color="auto" w:fill="D7E7FF" w:themeFill="accent5" w:themeFillTint="33"/>
              <w:rPr>
                <w:sz w:val="24"/>
              </w:rPr>
            </w:pPr>
            <w:r>
              <w:rPr>
                <w:sz w:val="24"/>
              </w:rPr>
              <w:t xml:space="preserve">Solitary </w:t>
            </w:r>
            <w:r w:rsidR="00DB5A24">
              <w:rPr>
                <w:sz w:val="24"/>
              </w:rPr>
              <w:t>(work alone)</w:t>
            </w:r>
          </w:p>
          <w:p w14:paraId="78920FE2" w14:textId="77777777" w:rsidR="00EA0808" w:rsidRDefault="00EA0808" w:rsidP="002E3DBF">
            <w:pPr>
              <w:spacing w:after="120" w:line="240" w:lineRule="auto"/>
              <w:rPr>
                <w:rFonts w:ascii="Cera Pro" w:hAnsi="Cera Pro" w:cs="Arial"/>
                <w:sz w:val="24"/>
                <w:szCs w:val="24"/>
              </w:rPr>
            </w:pPr>
          </w:p>
          <w:p w14:paraId="19B95FDA" w14:textId="77777777" w:rsidR="00EA0808" w:rsidRDefault="00EA0808" w:rsidP="002E3DBF">
            <w:pPr>
              <w:spacing w:after="120" w:line="240" w:lineRule="auto"/>
              <w:rPr>
                <w:rFonts w:ascii="Cera Pro" w:hAnsi="Cera Pro" w:cs="Arial"/>
                <w:sz w:val="24"/>
                <w:szCs w:val="24"/>
              </w:rPr>
            </w:pPr>
          </w:p>
          <w:p w14:paraId="5B510371" w14:textId="77777777" w:rsidR="00EA0808" w:rsidRDefault="00EA0808" w:rsidP="002E3DBF">
            <w:pPr>
              <w:spacing w:after="120" w:line="240" w:lineRule="auto"/>
              <w:rPr>
                <w:rFonts w:ascii="Cera Pro" w:hAnsi="Cera Pro" w:cs="Arial"/>
                <w:sz w:val="24"/>
                <w:szCs w:val="24"/>
              </w:rPr>
            </w:pPr>
          </w:p>
          <w:p w14:paraId="461E4A6F" w14:textId="77777777" w:rsidR="004417A3" w:rsidRDefault="004417A3" w:rsidP="00715508">
            <w:pPr>
              <w:spacing w:after="120" w:line="240" w:lineRule="auto"/>
              <w:rPr>
                <w:rFonts w:ascii="Cera Pro" w:hAnsi="Cera Pro" w:cs="Arial"/>
                <w:sz w:val="24"/>
                <w:szCs w:val="24"/>
              </w:rPr>
            </w:pPr>
          </w:p>
          <w:p w14:paraId="7652AAE7" w14:textId="77777777" w:rsidR="00EA0808" w:rsidRDefault="00EA0808" w:rsidP="002E3DBF">
            <w:pPr>
              <w:spacing w:after="120" w:line="240" w:lineRule="auto"/>
              <w:rPr>
                <w:rFonts w:ascii="Cera Pro" w:hAnsi="Cera Pro" w:cs="Arial"/>
                <w:sz w:val="24"/>
                <w:szCs w:val="24"/>
              </w:rPr>
            </w:pPr>
          </w:p>
          <w:p w14:paraId="2E94BADA" w14:textId="77777777" w:rsidR="00EA0808" w:rsidRDefault="00EA0808" w:rsidP="002E3DBF">
            <w:pPr>
              <w:spacing w:after="120" w:line="240" w:lineRule="auto"/>
              <w:rPr>
                <w:rFonts w:ascii="Cera Pro" w:hAnsi="Cera Pro" w:cs="Arial"/>
                <w:sz w:val="24"/>
                <w:szCs w:val="24"/>
              </w:rPr>
            </w:pPr>
          </w:p>
          <w:p w14:paraId="07B28340" w14:textId="77777777" w:rsidR="00380F04" w:rsidRDefault="00E60807" w:rsidP="002E3DBF">
            <w:pPr>
              <w:pStyle w:val="1Body"/>
              <w:shd w:val="clear" w:color="auto" w:fill="FFF2CC" w:themeFill="accent4" w:themeFillTint="33"/>
              <w:spacing w:after="0"/>
              <w:rPr>
                <w:sz w:val="24"/>
              </w:rPr>
            </w:pPr>
            <w:r w:rsidRPr="002E3DA5">
              <w:rPr>
                <w:b/>
                <w:bCs/>
                <w:sz w:val="24"/>
              </w:rPr>
              <w:t>Version 2</w:t>
            </w:r>
            <w:r w:rsidRPr="00181FC8">
              <w:rPr>
                <w:sz w:val="24"/>
              </w:rPr>
              <w:t xml:space="preserve"> </w:t>
            </w:r>
          </w:p>
          <w:p w14:paraId="59B640EB" w14:textId="77777777" w:rsidR="00380F04" w:rsidRPr="00181FC8" w:rsidRDefault="00380F04" w:rsidP="002E3DBF">
            <w:pPr>
              <w:pStyle w:val="1Body"/>
              <w:shd w:val="clear" w:color="auto" w:fill="FFF2CC" w:themeFill="accent4" w:themeFillTint="33"/>
              <w:spacing w:after="0"/>
              <w:rPr>
                <w:sz w:val="24"/>
              </w:rPr>
            </w:pPr>
            <w:r>
              <w:rPr>
                <w:sz w:val="24"/>
              </w:rPr>
              <w:t>Sticker examples</w:t>
            </w:r>
            <w:r w:rsidRPr="00181FC8">
              <w:rPr>
                <w:sz w:val="24"/>
              </w:rPr>
              <w:t>:</w:t>
            </w:r>
          </w:p>
          <w:p w14:paraId="3FE54CA4" w14:textId="77777777" w:rsidR="00380F04" w:rsidRPr="00181FC8" w:rsidRDefault="00380F04" w:rsidP="002E3DBF">
            <w:pPr>
              <w:pStyle w:val="1Body"/>
              <w:numPr>
                <w:ilvl w:val="0"/>
                <w:numId w:val="28"/>
              </w:numPr>
              <w:shd w:val="clear" w:color="auto" w:fill="FFF2CC" w:themeFill="accent4" w:themeFillTint="33"/>
              <w:spacing w:after="0"/>
              <w:rPr>
                <w:sz w:val="24"/>
              </w:rPr>
            </w:pPr>
            <w:r w:rsidRPr="00181FC8">
              <w:rPr>
                <w:sz w:val="24"/>
              </w:rPr>
              <w:t>A thumbs up, thumb ‘in between’, thumbs down</w:t>
            </w:r>
          </w:p>
          <w:p w14:paraId="5AB9FE2D" w14:textId="77777777" w:rsidR="00380F04" w:rsidRPr="00181FC8" w:rsidRDefault="00380F04" w:rsidP="002E3DBF">
            <w:pPr>
              <w:pStyle w:val="1Body"/>
              <w:numPr>
                <w:ilvl w:val="0"/>
                <w:numId w:val="28"/>
              </w:numPr>
              <w:shd w:val="clear" w:color="auto" w:fill="FFF2CC" w:themeFill="accent4" w:themeFillTint="33"/>
              <w:spacing w:after="0"/>
              <w:rPr>
                <w:sz w:val="24"/>
              </w:rPr>
            </w:pPr>
            <w:r w:rsidRPr="00181FC8">
              <w:rPr>
                <w:sz w:val="24"/>
              </w:rPr>
              <w:t xml:space="preserve">Emojis that are happy, neutral, and sad </w:t>
            </w:r>
          </w:p>
          <w:p w14:paraId="2C58F2F1" w14:textId="77777777" w:rsidR="00380F04" w:rsidRPr="00181FC8" w:rsidRDefault="00380F04" w:rsidP="002E3DBF">
            <w:pPr>
              <w:pStyle w:val="1Body"/>
              <w:numPr>
                <w:ilvl w:val="0"/>
                <w:numId w:val="28"/>
              </w:numPr>
              <w:shd w:val="clear" w:color="auto" w:fill="FFF2CC" w:themeFill="accent4" w:themeFillTint="33"/>
              <w:spacing w:after="0"/>
              <w:rPr>
                <w:sz w:val="24"/>
              </w:rPr>
            </w:pPr>
            <w:r w:rsidRPr="00181FC8">
              <w:rPr>
                <w:sz w:val="24"/>
              </w:rPr>
              <w:t>Red, green, and yellow dots</w:t>
            </w:r>
          </w:p>
          <w:p w14:paraId="56C0EFD9" w14:textId="77777777" w:rsidR="00380F04" w:rsidRDefault="00380F04" w:rsidP="002E3DBF">
            <w:pPr>
              <w:pStyle w:val="1Body"/>
              <w:shd w:val="clear" w:color="auto" w:fill="FFF2CC" w:themeFill="accent4" w:themeFillTint="33"/>
              <w:spacing w:after="0"/>
              <w:rPr>
                <w:sz w:val="24"/>
              </w:rPr>
            </w:pPr>
          </w:p>
          <w:p w14:paraId="11C47F5C" w14:textId="77777777" w:rsidR="00BD0469" w:rsidRPr="00C2650B" w:rsidRDefault="00380F04" w:rsidP="002E3DBF">
            <w:pPr>
              <w:pStyle w:val="1Body"/>
              <w:shd w:val="clear" w:color="auto" w:fill="FFF2CC" w:themeFill="accent4" w:themeFillTint="33"/>
              <w:spacing w:after="0"/>
              <w:rPr>
                <w:b/>
                <w:bCs/>
                <w:sz w:val="24"/>
              </w:rPr>
            </w:pPr>
            <w:r w:rsidRPr="00C2650B">
              <w:rPr>
                <w:b/>
                <w:bCs/>
                <w:sz w:val="24"/>
              </w:rPr>
              <w:t>Version 2</w:t>
            </w:r>
            <w:r w:rsidR="00BD0469" w:rsidRPr="00C2650B">
              <w:rPr>
                <w:b/>
                <w:bCs/>
                <w:sz w:val="24"/>
              </w:rPr>
              <w:t xml:space="preserve"> adaptation:</w:t>
            </w:r>
          </w:p>
          <w:p w14:paraId="3202DB32" w14:textId="27B152B2" w:rsidR="00E60807" w:rsidRPr="00E60807" w:rsidRDefault="00BD0469" w:rsidP="002E3DBF">
            <w:pPr>
              <w:pStyle w:val="1Body"/>
              <w:shd w:val="clear" w:color="auto" w:fill="FFF2CC" w:themeFill="accent4" w:themeFillTint="33"/>
              <w:spacing w:after="0"/>
              <w:rPr>
                <w:rFonts w:cs="Arial"/>
                <w:sz w:val="24"/>
              </w:rPr>
            </w:pPr>
            <w:r>
              <w:rPr>
                <w:sz w:val="24"/>
              </w:rPr>
              <w:t>Reduce</w:t>
            </w:r>
            <w:r w:rsidR="00BF13E1">
              <w:rPr>
                <w:sz w:val="24"/>
              </w:rPr>
              <w:t xml:space="preserve"> the number of </w:t>
            </w:r>
            <w:r>
              <w:rPr>
                <w:sz w:val="24"/>
              </w:rPr>
              <w:t xml:space="preserve">opinion and sticker options to two: </w:t>
            </w:r>
            <w:r w:rsidR="001F19E9" w:rsidRPr="00181FC8">
              <w:rPr>
                <w:sz w:val="24"/>
              </w:rPr>
              <w:t xml:space="preserve">like </w:t>
            </w:r>
            <w:r w:rsidR="001F19E9" w:rsidRPr="00181FC8">
              <w:rPr>
                <w:sz w:val="24"/>
              </w:rPr>
              <w:lastRenderedPageBreak/>
              <w:t xml:space="preserve">and dislike </w:t>
            </w:r>
            <w:r>
              <w:rPr>
                <w:sz w:val="24"/>
              </w:rPr>
              <w:t xml:space="preserve">/ </w:t>
            </w:r>
            <w:r w:rsidR="001F19E9" w:rsidRPr="00181FC8">
              <w:rPr>
                <w:sz w:val="24"/>
              </w:rPr>
              <w:t xml:space="preserve">thumbs up and down </w:t>
            </w:r>
            <w:r>
              <w:rPr>
                <w:sz w:val="24"/>
              </w:rPr>
              <w:t>/</w:t>
            </w:r>
            <w:r w:rsidR="001F19E9" w:rsidRPr="00181FC8">
              <w:rPr>
                <w:sz w:val="24"/>
              </w:rPr>
              <w:t xml:space="preserve"> happy and sad emojis.</w:t>
            </w:r>
            <w:r w:rsidR="001F19E9">
              <w:rPr>
                <w:rFonts w:cs="Arial"/>
                <w:sz w:val="24"/>
              </w:rPr>
              <w:t xml:space="preserve"> </w:t>
            </w:r>
          </w:p>
        </w:tc>
      </w:tr>
      <w:tr w:rsidR="001F19E9" w:rsidRPr="00A55D10" w14:paraId="665BF182" w14:textId="77777777" w:rsidTr="003D1732">
        <w:tc>
          <w:tcPr>
            <w:tcW w:w="1809" w:type="dxa"/>
          </w:tcPr>
          <w:p w14:paraId="718F40E9" w14:textId="77777777" w:rsidR="001F19E9" w:rsidRPr="009026A2" w:rsidRDefault="001F19E9" w:rsidP="009026A2">
            <w:pPr>
              <w:pStyle w:val="NoSpacing"/>
              <w:shd w:val="clear" w:color="auto" w:fill="FFDDE4" w:themeFill="accent3" w:themeFillTint="33"/>
              <w:autoSpaceDE w:val="0"/>
              <w:autoSpaceDN w:val="0"/>
              <w:adjustRightInd w:val="0"/>
              <w:spacing w:after="120"/>
              <w:jc w:val="both"/>
              <w:rPr>
                <w:rFonts w:ascii="Cera Pro" w:hAnsi="Cera Pro" w:cs="Arial"/>
                <w:b/>
                <w:bCs/>
                <w:sz w:val="24"/>
                <w:szCs w:val="24"/>
              </w:rPr>
            </w:pPr>
            <w:r w:rsidRPr="009026A2">
              <w:rPr>
                <w:rFonts w:ascii="Cera Pro" w:hAnsi="Cera Pro" w:cs="Arial"/>
                <w:b/>
                <w:bCs/>
                <w:sz w:val="24"/>
                <w:szCs w:val="24"/>
              </w:rPr>
              <w:lastRenderedPageBreak/>
              <w:t xml:space="preserve">Activity 2 </w:t>
            </w:r>
          </w:p>
          <w:p w14:paraId="786986AD" w14:textId="54AF4209" w:rsidR="001F19E9" w:rsidRPr="00A55D10" w:rsidRDefault="00496913">
            <w:pPr>
              <w:spacing w:after="120" w:line="240" w:lineRule="auto"/>
              <w:rPr>
                <w:rFonts w:ascii="Cera Pro" w:hAnsi="Cera Pro" w:cs="Arial"/>
                <w:b/>
                <w:sz w:val="24"/>
                <w:szCs w:val="24"/>
              </w:rPr>
            </w:pPr>
            <w:r>
              <w:rPr>
                <w:rFonts w:ascii="Cera Pro" w:hAnsi="Cera Pro" w:cs="Arial"/>
                <w:b/>
                <w:sz w:val="24"/>
                <w:szCs w:val="24"/>
              </w:rPr>
              <w:t>5</w:t>
            </w:r>
            <w:r w:rsidR="001F19E9">
              <w:rPr>
                <w:rFonts w:ascii="Cera Pro" w:hAnsi="Cera Pro" w:cs="Arial"/>
                <w:b/>
                <w:sz w:val="24"/>
                <w:szCs w:val="24"/>
              </w:rPr>
              <w:t xml:space="preserve"> minute</w:t>
            </w:r>
            <w:r w:rsidR="00D51212">
              <w:rPr>
                <w:rFonts w:ascii="Cera Pro" w:hAnsi="Cera Pro" w:cs="Arial"/>
                <w:b/>
                <w:sz w:val="24"/>
                <w:szCs w:val="24"/>
              </w:rPr>
              <w:t>s</w:t>
            </w:r>
            <w:r w:rsidR="001F19E9">
              <w:rPr>
                <w:rFonts w:ascii="Cera Pro" w:hAnsi="Cera Pro" w:cs="Arial"/>
                <w:b/>
                <w:sz w:val="24"/>
                <w:szCs w:val="24"/>
              </w:rPr>
              <w:t xml:space="preserve"> </w:t>
            </w:r>
          </w:p>
        </w:tc>
        <w:tc>
          <w:tcPr>
            <w:tcW w:w="9248" w:type="dxa"/>
          </w:tcPr>
          <w:p w14:paraId="6F9B42A2" w14:textId="77777777" w:rsidR="001F19E9" w:rsidRPr="009026A2" w:rsidRDefault="00232D75" w:rsidP="009026A2">
            <w:pPr>
              <w:pStyle w:val="NoSpacing"/>
              <w:shd w:val="clear" w:color="auto" w:fill="FFDDE4" w:themeFill="accent3" w:themeFillTint="33"/>
              <w:autoSpaceDE w:val="0"/>
              <w:autoSpaceDN w:val="0"/>
              <w:adjustRightInd w:val="0"/>
              <w:spacing w:after="120"/>
              <w:jc w:val="both"/>
              <w:rPr>
                <w:rFonts w:ascii="Cera Pro" w:hAnsi="Cera Pro" w:cs="Arial"/>
                <w:b/>
                <w:bCs/>
                <w:sz w:val="24"/>
                <w:szCs w:val="24"/>
              </w:rPr>
            </w:pPr>
            <w:r w:rsidRPr="009026A2">
              <w:rPr>
                <w:rFonts w:ascii="Cera Pro" w:hAnsi="Cera Pro" w:cs="Arial"/>
                <w:b/>
                <w:bCs/>
                <w:sz w:val="24"/>
                <w:szCs w:val="24"/>
              </w:rPr>
              <w:t>What is missing from the curriculum?</w:t>
            </w:r>
          </w:p>
          <w:p w14:paraId="101073EE" w14:textId="77777777" w:rsidR="006737BB" w:rsidRDefault="00232D75">
            <w:pPr>
              <w:pStyle w:val="1Body"/>
              <w:rPr>
                <w:sz w:val="24"/>
              </w:rPr>
            </w:pPr>
            <w:r w:rsidRPr="006737BB">
              <w:rPr>
                <w:i/>
                <w:sz w:val="24"/>
              </w:rPr>
              <w:t xml:space="preserve">This activity should be done as </w:t>
            </w:r>
            <w:r w:rsidR="00BF2275" w:rsidRPr="006737BB">
              <w:rPr>
                <w:i/>
                <w:sz w:val="24"/>
              </w:rPr>
              <w:t>some quick-fire idea sharing.</w:t>
            </w:r>
            <w:r w:rsidR="00BF2275">
              <w:rPr>
                <w:sz w:val="24"/>
              </w:rPr>
              <w:t xml:space="preserve"> </w:t>
            </w:r>
          </w:p>
          <w:p w14:paraId="56BC12BE" w14:textId="3E76E1A5" w:rsidR="00232D75" w:rsidRDefault="006737BB">
            <w:pPr>
              <w:pStyle w:val="1Body"/>
              <w:rPr>
                <w:sz w:val="24"/>
              </w:rPr>
            </w:pPr>
            <w:r>
              <w:rPr>
                <w:sz w:val="24"/>
              </w:rPr>
              <w:t>L</w:t>
            </w:r>
            <w:r w:rsidR="00BF2275">
              <w:rPr>
                <w:sz w:val="24"/>
              </w:rPr>
              <w:t xml:space="preserve">ook at the different subjects </w:t>
            </w:r>
            <w:r>
              <w:rPr>
                <w:sz w:val="24"/>
              </w:rPr>
              <w:t>we</w:t>
            </w:r>
            <w:r w:rsidR="00BF2275">
              <w:rPr>
                <w:sz w:val="24"/>
              </w:rPr>
              <w:t xml:space="preserve"> discussed in Activity 1 and </w:t>
            </w:r>
            <w:r w:rsidR="00175719">
              <w:rPr>
                <w:sz w:val="24"/>
              </w:rPr>
              <w:t xml:space="preserve">identify if </w:t>
            </w:r>
            <w:r w:rsidR="00C845C2">
              <w:rPr>
                <w:sz w:val="24"/>
              </w:rPr>
              <w:t>you</w:t>
            </w:r>
            <w:r w:rsidR="00175719">
              <w:rPr>
                <w:sz w:val="24"/>
              </w:rPr>
              <w:t xml:space="preserve"> think there are any subjects or topics missing from the curriculum</w:t>
            </w:r>
            <w:r w:rsidR="003627D7">
              <w:rPr>
                <w:sz w:val="24"/>
              </w:rPr>
              <w:t>,</w:t>
            </w:r>
            <w:r w:rsidR="00175719">
              <w:rPr>
                <w:sz w:val="24"/>
              </w:rPr>
              <w:t xml:space="preserve"> </w:t>
            </w:r>
            <w:r>
              <w:rPr>
                <w:sz w:val="24"/>
              </w:rPr>
              <w:t>that you</w:t>
            </w:r>
            <w:r w:rsidR="00175719">
              <w:rPr>
                <w:sz w:val="24"/>
              </w:rPr>
              <w:t xml:space="preserve"> think </w:t>
            </w:r>
            <w:r w:rsidR="00807E41">
              <w:rPr>
                <w:sz w:val="24"/>
              </w:rPr>
              <w:t>are</w:t>
            </w:r>
            <w:r w:rsidR="00175719">
              <w:rPr>
                <w:sz w:val="24"/>
              </w:rPr>
              <w:t xml:space="preserve"> important </w:t>
            </w:r>
            <w:r w:rsidR="00807E41">
              <w:rPr>
                <w:sz w:val="24"/>
              </w:rPr>
              <w:t xml:space="preserve">that </w:t>
            </w:r>
            <w:r w:rsidR="00175719">
              <w:rPr>
                <w:sz w:val="24"/>
              </w:rPr>
              <w:t xml:space="preserve">children and young people learn. </w:t>
            </w:r>
          </w:p>
          <w:p w14:paraId="2BE3C5D6" w14:textId="77777777" w:rsidR="00175719" w:rsidRDefault="00175719">
            <w:pPr>
              <w:pStyle w:val="1Body"/>
              <w:rPr>
                <w:sz w:val="24"/>
              </w:rPr>
            </w:pPr>
          </w:p>
          <w:p w14:paraId="038E28BC" w14:textId="77777777" w:rsidR="00175719" w:rsidRPr="00071E11" w:rsidRDefault="00175719" w:rsidP="00955091">
            <w:pPr>
              <w:pStyle w:val="1Body"/>
              <w:shd w:val="clear" w:color="auto" w:fill="D7E7FF" w:themeFill="accent5" w:themeFillTint="33"/>
              <w:rPr>
                <w:b/>
                <w:bCs/>
                <w:sz w:val="24"/>
              </w:rPr>
            </w:pPr>
            <w:r w:rsidRPr="00071E11">
              <w:rPr>
                <w:b/>
                <w:bCs/>
                <w:sz w:val="24"/>
              </w:rPr>
              <w:t xml:space="preserve">Version 1: </w:t>
            </w:r>
          </w:p>
          <w:p w14:paraId="5FCC12E0" w14:textId="093EE463" w:rsidR="009026A2" w:rsidRDefault="009026A2" w:rsidP="00955091">
            <w:pPr>
              <w:pStyle w:val="1Body"/>
              <w:shd w:val="clear" w:color="auto" w:fill="D7E7FF" w:themeFill="accent5" w:themeFillTint="33"/>
              <w:rPr>
                <w:sz w:val="24"/>
              </w:rPr>
            </w:pPr>
            <w:r>
              <w:rPr>
                <w:sz w:val="24"/>
              </w:rPr>
              <w:t xml:space="preserve">You can shout out one idea of a subject you think is missing from the current curriculum to the rest of the group and explain why you think it should be included in one sentence. </w:t>
            </w:r>
            <w:r w:rsidR="0082468A">
              <w:rPr>
                <w:sz w:val="24"/>
              </w:rPr>
              <w:t xml:space="preserve">To help you think about this you might want to consider: </w:t>
            </w:r>
          </w:p>
          <w:p w14:paraId="1AFE52CF" w14:textId="196D5908" w:rsidR="0082468A" w:rsidRDefault="0082468A" w:rsidP="00955091">
            <w:pPr>
              <w:pStyle w:val="1Body"/>
              <w:numPr>
                <w:ilvl w:val="0"/>
                <w:numId w:val="25"/>
              </w:numPr>
              <w:shd w:val="clear" w:color="auto" w:fill="D7E7FF" w:themeFill="accent5" w:themeFillTint="33"/>
              <w:rPr>
                <w:sz w:val="24"/>
              </w:rPr>
            </w:pPr>
            <w:r>
              <w:rPr>
                <w:sz w:val="24"/>
              </w:rPr>
              <w:t>Skills you think all children and young people should be learning</w:t>
            </w:r>
            <w:r w:rsidR="00FC4C97">
              <w:rPr>
                <w:sz w:val="24"/>
              </w:rPr>
              <w:t>.</w:t>
            </w:r>
          </w:p>
          <w:p w14:paraId="07787BCD" w14:textId="47815157" w:rsidR="00FC4C97" w:rsidRPr="00807E41" w:rsidRDefault="00FC4C97" w:rsidP="00807E41">
            <w:pPr>
              <w:pStyle w:val="1Body"/>
              <w:numPr>
                <w:ilvl w:val="0"/>
                <w:numId w:val="25"/>
              </w:numPr>
              <w:shd w:val="clear" w:color="auto" w:fill="D7E7FF" w:themeFill="accent5" w:themeFillTint="33"/>
              <w:rPr>
                <w:sz w:val="24"/>
              </w:rPr>
            </w:pPr>
            <w:r>
              <w:rPr>
                <w:sz w:val="24"/>
              </w:rPr>
              <w:t xml:space="preserve">Topics you might learn a bit </w:t>
            </w:r>
            <w:r w:rsidR="00085D56">
              <w:rPr>
                <w:sz w:val="24"/>
              </w:rPr>
              <w:t>about but</w:t>
            </w:r>
            <w:r>
              <w:rPr>
                <w:sz w:val="24"/>
              </w:rPr>
              <w:t xml:space="preserve"> aren’t their own subject. </w:t>
            </w:r>
          </w:p>
          <w:p w14:paraId="10FC182D" w14:textId="77777777" w:rsidR="00C845C2" w:rsidRDefault="00C845C2">
            <w:pPr>
              <w:pStyle w:val="1Body"/>
              <w:rPr>
                <w:sz w:val="24"/>
              </w:rPr>
            </w:pPr>
          </w:p>
          <w:p w14:paraId="4CEBCA1B" w14:textId="77777777" w:rsidR="00175719" w:rsidRPr="00114570" w:rsidRDefault="00175719" w:rsidP="00955091">
            <w:pPr>
              <w:pStyle w:val="1Body"/>
              <w:shd w:val="clear" w:color="auto" w:fill="FFF2CC" w:themeFill="accent4" w:themeFillTint="33"/>
              <w:rPr>
                <w:b/>
                <w:bCs/>
                <w:sz w:val="24"/>
              </w:rPr>
            </w:pPr>
            <w:r w:rsidRPr="00114570">
              <w:rPr>
                <w:b/>
                <w:bCs/>
                <w:sz w:val="24"/>
              </w:rPr>
              <w:t xml:space="preserve">Version 2: </w:t>
            </w:r>
          </w:p>
          <w:p w14:paraId="26C6250C" w14:textId="0FC15A43" w:rsidR="0082468A" w:rsidRDefault="009D3E6F" w:rsidP="00955091">
            <w:pPr>
              <w:pStyle w:val="1Body"/>
              <w:shd w:val="clear" w:color="auto" w:fill="FFF2CC" w:themeFill="accent4" w:themeFillTint="33"/>
              <w:rPr>
                <w:sz w:val="24"/>
              </w:rPr>
            </w:pPr>
            <w:r>
              <w:rPr>
                <w:sz w:val="24"/>
              </w:rPr>
              <w:t>In front</w:t>
            </w:r>
            <w:r w:rsidR="00577033">
              <w:rPr>
                <w:sz w:val="24"/>
              </w:rPr>
              <w:t xml:space="preserve"> of </w:t>
            </w:r>
            <w:r>
              <w:rPr>
                <w:sz w:val="24"/>
              </w:rPr>
              <w:t>you</w:t>
            </w:r>
            <w:r w:rsidR="00577033">
              <w:rPr>
                <w:sz w:val="24"/>
              </w:rPr>
              <w:t xml:space="preserve"> are </w:t>
            </w:r>
            <w:r w:rsidR="00CF69A1">
              <w:rPr>
                <w:sz w:val="24"/>
              </w:rPr>
              <w:t>pictures</w:t>
            </w:r>
            <w:r w:rsidR="00577033">
              <w:rPr>
                <w:sz w:val="24"/>
              </w:rPr>
              <w:t xml:space="preserve"> representing different subjects </w:t>
            </w:r>
            <w:r w:rsidR="004F6221">
              <w:rPr>
                <w:sz w:val="24"/>
              </w:rPr>
              <w:t xml:space="preserve">or topics </w:t>
            </w:r>
            <w:r w:rsidR="00577033">
              <w:rPr>
                <w:sz w:val="24"/>
              </w:rPr>
              <w:t>not taught at schools</w:t>
            </w:r>
            <w:r w:rsidR="005446A5">
              <w:rPr>
                <w:sz w:val="24"/>
              </w:rPr>
              <w:t xml:space="preserve"> (or not often taught)</w:t>
            </w:r>
            <w:r w:rsidR="00577033">
              <w:rPr>
                <w:sz w:val="24"/>
              </w:rPr>
              <w:t xml:space="preserve">. Some might be subjects that are sometimes taught, but not part of the national curriculum. </w:t>
            </w:r>
            <w:r w:rsidR="00114570">
              <w:rPr>
                <w:sz w:val="24"/>
              </w:rPr>
              <w:t xml:space="preserve">You need to choose one that you </w:t>
            </w:r>
            <w:r w:rsidR="00114570">
              <w:rPr>
                <w:sz w:val="24"/>
              </w:rPr>
              <w:lastRenderedPageBreak/>
              <w:t xml:space="preserve">think should become a subject that all children and young people should learn. </w:t>
            </w:r>
            <w:r w:rsidR="005666A3">
              <w:rPr>
                <w:sz w:val="24"/>
              </w:rPr>
              <w:t xml:space="preserve">You can circle your choice. </w:t>
            </w:r>
            <w:r w:rsidR="003B26D9">
              <w:rPr>
                <w:sz w:val="24"/>
              </w:rPr>
              <w:t>If what you would like to choose isn’t on the cards, you can add it onto a blank card.</w:t>
            </w:r>
          </w:p>
          <w:p w14:paraId="5197CD86" w14:textId="1A38CA82" w:rsidR="00BF2015" w:rsidRDefault="00BF2015" w:rsidP="00955091">
            <w:pPr>
              <w:pStyle w:val="1Body"/>
              <w:shd w:val="clear" w:color="auto" w:fill="FFF2CC" w:themeFill="accent4" w:themeFillTint="33"/>
              <w:rPr>
                <w:sz w:val="24"/>
              </w:rPr>
            </w:pPr>
            <w:r>
              <w:rPr>
                <w:sz w:val="24"/>
              </w:rPr>
              <w:t>Resource link</w:t>
            </w:r>
            <w:r w:rsidR="00BC2226">
              <w:rPr>
                <w:sz w:val="24"/>
              </w:rPr>
              <w:t>:</w:t>
            </w:r>
            <w:r w:rsidR="001362C2">
              <w:rPr>
                <w:sz w:val="24"/>
              </w:rPr>
              <w:t xml:space="preserve"> </w:t>
            </w:r>
            <w:hyperlink r:id="rId20" w:history="1">
              <w:r w:rsidR="001362C2" w:rsidRPr="00323C47">
                <w:rPr>
                  <w:rStyle w:val="Hyperlink"/>
                  <w:sz w:val="24"/>
                </w:rPr>
                <w:t>Other Subjects</w:t>
              </w:r>
            </w:hyperlink>
          </w:p>
          <w:p w14:paraId="0360968F" w14:textId="2EE7526C" w:rsidR="00175719" w:rsidRPr="00114570" w:rsidDel="00ED7909" w:rsidRDefault="00114570" w:rsidP="00955091">
            <w:pPr>
              <w:pStyle w:val="1Body"/>
              <w:shd w:val="clear" w:color="auto" w:fill="FFF2CC" w:themeFill="accent4" w:themeFillTint="33"/>
              <w:rPr>
                <w:i/>
                <w:iCs/>
                <w:sz w:val="24"/>
              </w:rPr>
            </w:pPr>
            <w:r w:rsidRPr="00114570">
              <w:rPr>
                <w:i/>
                <w:iCs/>
                <w:sz w:val="24"/>
              </w:rPr>
              <w:t>Where possible, facilitators should ask the young person why they have made this choice</w:t>
            </w:r>
            <w:r w:rsidR="00D54F1C">
              <w:rPr>
                <w:i/>
                <w:iCs/>
                <w:sz w:val="24"/>
              </w:rPr>
              <w:t xml:space="preserve"> and record their answers</w:t>
            </w:r>
            <w:r w:rsidRPr="00114570">
              <w:rPr>
                <w:i/>
                <w:iCs/>
                <w:sz w:val="24"/>
              </w:rPr>
              <w:t xml:space="preserve">. </w:t>
            </w:r>
          </w:p>
        </w:tc>
        <w:tc>
          <w:tcPr>
            <w:tcW w:w="3969" w:type="dxa"/>
          </w:tcPr>
          <w:p w14:paraId="282C04DA" w14:textId="77777777" w:rsidR="001F19E9" w:rsidRDefault="001F19E9" w:rsidP="002E3DBF">
            <w:pPr>
              <w:pStyle w:val="NoSpacing"/>
              <w:spacing w:after="120"/>
              <w:rPr>
                <w:rFonts w:ascii="Cera Pro" w:hAnsi="Cera Pro" w:cs="Arial"/>
                <w:sz w:val="24"/>
                <w:szCs w:val="24"/>
              </w:rPr>
            </w:pPr>
          </w:p>
          <w:p w14:paraId="3AFE1D75" w14:textId="77777777" w:rsidR="009026A2" w:rsidRDefault="009026A2" w:rsidP="002E3DBF">
            <w:pPr>
              <w:pStyle w:val="NoSpacing"/>
              <w:spacing w:after="120"/>
              <w:rPr>
                <w:rFonts w:ascii="Cera Pro" w:hAnsi="Cera Pro" w:cs="Arial"/>
                <w:sz w:val="24"/>
                <w:szCs w:val="24"/>
              </w:rPr>
            </w:pPr>
          </w:p>
          <w:p w14:paraId="08F41FAD" w14:textId="77777777" w:rsidR="009026A2" w:rsidRDefault="009026A2" w:rsidP="002E3DBF">
            <w:pPr>
              <w:pStyle w:val="NoSpacing"/>
              <w:spacing w:after="120"/>
              <w:rPr>
                <w:rFonts w:ascii="Cera Pro" w:hAnsi="Cera Pro" w:cs="Arial"/>
                <w:sz w:val="24"/>
                <w:szCs w:val="24"/>
              </w:rPr>
            </w:pPr>
          </w:p>
          <w:p w14:paraId="3A7D7752" w14:textId="77777777" w:rsidR="009026A2" w:rsidRDefault="009026A2" w:rsidP="002E3DBF">
            <w:pPr>
              <w:pStyle w:val="NoSpacing"/>
              <w:spacing w:after="120"/>
              <w:rPr>
                <w:rFonts w:ascii="Cera Pro" w:hAnsi="Cera Pro" w:cs="Arial"/>
                <w:sz w:val="24"/>
                <w:szCs w:val="24"/>
              </w:rPr>
            </w:pPr>
          </w:p>
          <w:p w14:paraId="3A386895" w14:textId="77777777" w:rsidR="009026A2" w:rsidRDefault="009026A2" w:rsidP="002E3DBF">
            <w:pPr>
              <w:pStyle w:val="NoSpacing"/>
              <w:spacing w:after="120"/>
              <w:rPr>
                <w:rFonts w:ascii="Cera Pro" w:hAnsi="Cera Pro" w:cs="Arial"/>
                <w:sz w:val="24"/>
                <w:szCs w:val="24"/>
              </w:rPr>
            </w:pPr>
          </w:p>
          <w:p w14:paraId="0AD71187" w14:textId="77777777" w:rsidR="003627D7" w:rsidRDefault="003627D7" w:rsidP="002E3DBF">
            <w:pPr>
              <w:pStyle w:val="NoSpacing"/>
              <w:spacing w:after="120"/>
              <w:rPr>
                <w:rFonts w:ascii="Cera Pro" w:hAnsi="Cera Pro" w:cs="Arial"/>
                <w:sz w:val="24"/>
                <w:szCs w:val="24"/>
              </w:rPr>
            </w:pPr>
          </w:p>
          <w:p w14:paraId="5C06CF1A" w14:textId="77777777" w:rsidR="001F562E" w:rsidRDefault="009026A2" w:rsidP="002E3DBF">
            <w:pPr>
              <w:pStyle w:val="NoSpacing"/>
              <w:spacing w:after="120"/>
              <w:rPr>
                <w:rFonts w:ascii="Cera Pro" w:hAnsi="Cera Pro" w:cs="Arial"/>
                <w:sz w:val="24"/>
                <w:szCs w:val="24"/>
                <w:shd w:val="clear" w:color="auto" w:fill="D7E7FF" w:themeFill="accent5" w:themeFillTint="33"/>
              </w:rPr>
            </w:pPr>
            <w:r w:rsidRPr="00955091">
              <w:rPr>
                <w:rFonts w:ascii="Cera Pro" w:hAnsi="Cera Pro" w:cs="Arial"/>
                <w:b/>
                <w:bCs/>
                <w:sz w:val="24"/>
                <w:szCs w:val="24"/>
                <w:shd w:val="clear" w:color="auto" w:fill="D7E7FF" w:themeFill="accent5" w:themeFillTint="33"/>
              </w:rPr>
              <w:t>Version 1</w:t>
            </w:r>
            <w:r w:rsidRPr="00955091">
              <w:rPr>
                <w:rFonts w:ascii="Cera Pro" w:hAnsi="Cera Pro" w:cs="Arial"/>
                <w:sz w:val="24"/>
                <w:szCs w:val="24"/>
                <w:shd w:val="clear" w:color="auto" w:fill="D7E7FF" w:themeFill="accent5" w:themeFillTint="33"/>
              </w:rPr>
              <w:t xml:space="preserve"> </w:t>
            </w:r>
            <w:r w:rsidR="001F562E">
              <w:rPr>
                <w:rFonts w:ascii="Cera Pro" w:hAnsi="Cera Pro" w:cs="Arial"/>
                <w:sz w:val="24"/>
                <w:szCs w:val="24"/>
                <w:shd w:val="clear" w:color="auto" w:fill="D7E7FF" w:themeFill="accent5" w:themeFillTint="33"/>
              </w:rPr>
              <w:t xml:space="preserve">Adaptation: </w:t>
            </w:r>
          </w:p>
          <w:p w14:paraId="2B7C9B3B" w14:textId="26454599" w:rsidR="009026A2" w:rsidRPr="001F562E" w:rsidRDefault="001F562E" w:rsidP="002E3DBF">
            <w:pPr>
              <w:pStyle w:val="NoSpacing"/>
              <w:spacing w:after="120"/>
              <w:rPr>
                <w:rFonts w:ascii="Cera Pro" w:hAnsi="Cera Pro" w:cs="Arial"/>
                <w:sz w:val="24"/>
                <w:szCs w:val="24"/>
                <w:shd w:val="clear" w:color="auto" w:fill="D7E7FF" w:themeFill="accent5" w:themeFillTint="33"/>
              </w:rPr>
            </w:pPr>
            <w:r>
              <w:rPr>
                <w:rFonts w:ascii="Cera Pro" w:hAnsi="Cera Pro" w:cs="Arial"/>
                <w:sz w:val="24"/>
                <w:szCs w:val="24"/>
                <w:shd w:val="clear" w:color="auto" w:fill="D7E7FF" w:themeFill="accent5" w:themeFillTint="33"/>
              </w:rPr>
              <w:t>C</w:t>
            </w:r>
            <w:r w:rsidR="009026A2" w:rsidRPr="00955091">
              <w:rPr>
                <w:rFonts w:ascii="Cera Pro" w:hAnsi="Cera Pro" w:cs="Arial"/>
                <w:sz w:val="24"/>
                <w:szCs w:val="24"/>
                <w:shd w:val="clear" w:color="auto" w:fill="D7E7FF" w:themeFill="accent5" w:themeFillTint="33"/>
              </w:rPr>
              <w:t xml:space="preserve">an be made into a quiet activity by asking the participants to put write their idea on paper and </w:t>
            </w:r>
            <w:r w:rsidR="00071E11" w:rsidRPr="00955091">
              <w:rPr>
                <w:rFonts w:ascii="Cera Pro" w:hAnsi="Cera Pro" w:cs="Arial"/>
                <w:sz w:val="24"/>
                <w:szCs w:val="24"/>
                <w:shd w:val="clear" w:color="auto" w:fill="D7E7FF" w:themeFill="accent5" w:themeFillTint="33"/>
              </w:rPr>
              <w:t>hold it up for the rest of the group to see or putting hands-up to take turns.</w:t>
            </w:r>
            <w:r w:rsidR="00071E11">
              <w:rPr>
                <w:rFonts w:ascii="Cera Pro" w:hAnsi="Cera Pro" w:cs="Arial"/>
                <w:sz w:val="24"/>
                <w:szCs w:val="24"/>
              </w:rPr>
              <w:t xml:space="preserve"> </w:t>
            </w:r>
          </w:p>
        </w:tc>
      </w:tr>
      <w:tr w:rsidR="001F19E9" w:rsidRPr="00A55D10" w14:paraId="6C5AE03D" w14:textId="77777777" w:rsidTr="003D1732">
        <w:tc>
          <w:tcPr>
            <w:tcW w:w="1809" w:type="dxa"/>
          </w:tcPr>
          <w:p w14:paraId="2F5456A5" w14:textId="77777777" w:rsidR="001F19E9" w:rsidRDefault="001F19E9">
            <w:pPr>
              <w:spacing w:after="120" w:line="240" w:lineRule="auto"/>
              <w:rPr>
                <w:rFonts w:ascii="Cera Pro" w:hAnsi="Cera Pro" w:cs="Arial"/>
                <w:b/>
                <w:sz w:val="24"/>
                <w:szCs w:val="24"/>
              </w:rPr>
            </w:pPr>
            <w:r w:rsidRPr="00BC2226">
              <w:rPr>
                <w:rFonts w:ascii="Cera Pro" w:hAnsi="Cera Pro" w:cs="Arial"/>
                <w:b/>
                <w:sz w:val="24"/>
                <w:szCs w:val="24"/>
                <w:shd w:val="clear" w:color="auto" w:fill="FFDDE4" w:themeFill="accent3" w:themeFillTint="33"/>
              </w:rPr>
              <w:t>Activity 3</w:t>
            </w:r>
            <w:r>
              <w:rPr>
                <w:rFonts w:ascii="Cera Pro" w:hAnsi="Cera Pro" w:cs="Arial"/>
                <w:b/>
                <w:sz w:val="24"/>
                <w:szCs w:val="24"/>
              </w:rPr>
              <w:t xml:space="preserve"> </w:t>
            </w:r>
          </w:p>
          <w:p w14:paraId="17D42094" w14:textId="1D9B8717" w:rsidR="001F19E9" w:rsidRPr="00A55D10" w:rsidRDefault="00F75565">
            <w:pPr>
              <w:spacing w:after="120" w:line="240" w:lineRule="auto"/>
              <w:rPr>
                <w:rFonts w:ascii="Cera Pro" w:hAnsi="Cera Pro" w:cs="Arial"/>
                <w:b/>
                <w:sz w:val="24"/>
                <w:szCs w:val="24"/>
              </w:rPr>
            </w:pPr>
            <w:r>
              <w:rPr>
                <w:rFonts w:ascii="Cera Pro" w:hAnsi="Cera Pro" w:cs="Arial"/>
                <w:b/>
                <w:sz w:val="24"/>
                <w:szCs w:val="24"/>
              </w:rPr>
              <w:t>15</w:t>
            </w:r>
            <w:r w:rsidR="00D51212">
              <w:rPr>
                <w:rFonts w:ascii="Cera Pro" w:hAnsi="Cera Pro" w:cs="Arial"/>
                <w:b/>
                <w:sz w:val="24"/>
                <w:szCs w:val="24"/>
              </w:rPr>
              <w:t xml:space="preserve"> minutes</w:t>
            </w:r>
            <w:r w:rsidR="00707040">
              <w:rPr>
                <w:rFonts w:ascii="Cera Pro" w:hAnsi="Cera Pro" w:cs="Arial"/>
                <w:b/>
                <w:sz w:val="24"/>
                <w:szCs w:val="24"/>
              </w:rPr>
              <w:t xml:space="preserve"> </w:t>
            </w:r>
          </w:p>
        </w:tc>
        <w:tc>
          <w:tcPr>
            <w:tcW w:w="9248" w:type="dxa"/>
          </w:tcPr>
          <w:p w14:paraId="5CA4BA77" w14:textId="77777777" w:rsidR="001F19E9" w:rsidRDefault="00BC2226" w:rsidP="00E339A5">
            <w:pPr>
              <w:pStyle w:val="1Body"/>
              <w:shd w:val="clear" w:color="auto" w:fill="FFDDE4" w:themeFill="accent3" w:themeFillTint="33"/>
              <w:rPr>
                <w:b/>
                <w:bCs/>
                <w:sz w:val="24"/>
              </w:rPr>
            </w:pPr>
            <w:r>
              <w:rPr>
                <w:b/>
                <w:bCs/>
                <w:sz w:val="24"/>
              </w:rPr>
              <w:t xml:space="preserve">How do you want to learn? </w:t>
            </w:r>
          </w:p>
          <w:p w14:paraId="335A2963" w14:textId="77777777" w:rsidR="00822916" w:rsidRDefault="00E00255">
            <w:pPr>
              <w:pStyle w:val="1Body"/>
              <w:rPr>
                <w:sz w:val="24"/>
              </w:rPr>
            </w:pPr>
            <w:r>
              <w:rPr>
                <w:sz w:val="24"/>
              </w:rPr>
              <w:t xml:space="preserve">We are going to think about how a subject can be made suitable for children and young people, </w:t>
            </w:r>
            <w:r w:rsidR="00766BC1">
              <w:rPr>
                <w:sz w:val="24"/>
              </w:rPr>
              <w:t xml:space="preserve">ensuring that they are able to learn in the way that works well for them. </w:t>
            </w:r>
          </w:p>
          <w:p w14:paraId="12B47B1C" w14:textId="77777777" w:rsidR="00AE538E" w:rsidRDefault="00AE538E">
            <w:pPr>
              <w:pStyle w:val="1Body"/>
              <w:rPr>
                <w:sz w:val="24"/>
              </w:rPr>
            </w:pPr>
          </w:p>
          <w:p w14:paraId="54806666" w14:textId="77777777" w:rsidR="00766BC1" w:rsidRPr="00766BC1" w:rsidRDefault="00766BC1" w:rsidP="00E339A5">
            <w:pPr>
              <w:pStyle w:val="1Body"/>
              <w:shd w:val="clear" w:color="auto" w:fill="D7E7FF" w:themeFill="accent5" w:themeFillTint="33"/>
              <w:rPr>
                <w:b/>
                <w:bCs/>
                <w:sz w:val="24"/>
              </w:rPr>
            </w:pPr>
            <w:r w:rsidRPr="00766BC1">
              <w:rPr>
                <w:b/>
                <w:bCs/>
                <w:sz w:val="24"/>
              </w:rPr>
              <w:t xml:space="preserve">Version 1: </w:t>
            </w:r>
          </w:p>
          <w:p w14:paraId="3D535600" w14:textId="2AC24C7C" w:rsidR="00766BC1" w:rsidRDefault="00766BC1" w:rsidP="00E339A5">
            <w:pPr>
              <w:pStyle w:val="1Body"/>
              <w:shd w:val="clear" w:color="auto" w:fill="D7E7FF" w:themeFill="accent5" w:themeFillTint="33"/>
              <w:rPr>
                <w:sz w:val="24"/>
              </w:rPr>
            </w:pPr>
            <w:r>
              <w:rPr>
                <w:sz w:val="24"/>
              </w:rPr>
              <w:t xml:space="preserve">You have the choice of two </w:t>
            </w:r>
            <w:r w:rsidR="00DF2297">
              <w:rPr>
                <w:sz w:val="24"/>
              </w:rPr>
              <w:t>children</w:t>
            </w:r>
            <w:r>
              <w:rPr>
                <w:sz w:val="24"/>
              </w:rPr>
              <w:t xml:space="preserve"> to discuss. If you have the </w:t>
            </w:r>
            <w:r w:rsidR="009C03F1">
              <w:rPr>
                <w:sz w:val="24"/>
              </w:rPr>
              <w:t>time,</w:t>
            </w:r>
            <w:r>
              <w:rPr>
                <w:sz w:val="24"/>
              </w:rPr>
              <w:t xml:space="preserve"> you could do both. </w:t>
            </w:r>
          </w:p>
          <w:p w14:paraId="066D5053" w14:textId="0DF6C5CC" w:rsidR="00766BC1" w:rsidRDefault="00A310F3" w:rsidP="00E339A5">
            <w:pPr>
              <w:pStyle w:val="1Body"/>
              <w:shd w:val="clear" w:color="auto" w:fill="D7E7FF" w:themeFill="accent5" w:themeFillTint="33"/>
              <w:rPr>
                <w:sz w:val="24"/>
              </w:rPr>
            </w:pPr>
            <w:r>
              <w:rPr>
                <w:sz w:val="24"/>
              </w:rPr>
              <w:t>For the person you choose, you need to</w:t>
            </w:r>
            <w:r w:rsidR="00766BC1">
              <w:rPr>
                <w:sz w:val="24"/>
              </w:rPr>
              <w:t xml:space="preserve"> </w:t>
            </w:r>
            <w:r w:rsidR="008449C5">
              <w:rPr>
                <w:sz w:val="24"/>
              </w:rPr>
              <w:t>pick</w:t>
            </w:r>
            <w:r w:rsidR="00766BC1">
              <w:rPr>
                <w:sz w:val="24"/>
              </w:rPr>
              <w:t xml:space="preserve"> a subject that </w:t>
            </w:r>
            <w:r w:rsidR="00FC1D0C">
              <w:rPr>
                <w:sz w:val="24"/>
              </w:rPr>
              <w:t>they</w:t>
            </w:r>
            <w:r w:rsidR="00766BC1">
              <w:rPr>
                <w:sz w:val="24"/>
              </w:rPr>
              <w:t xml:space="preserve"> </w:t>
            </w:r>
            <w:r w:rsidR="00FC1D0C">
              <w:rPr>
                <w:sz w:val="24"/>
              </w:rPr>
              <w:t>are</w:t>
            </w:r>
            <w:r w:rsidR="00766BC1">
              <w:rPr>
                <w:sz w:val="24"/>
              </w:rPr>
              <w:t xml:space="preserve"> learning about at school. </w:t>
            </w:r>
            <w:r w:rsidR="00845E61">
              <w:rPr>
                <w:sz w:val="24"/>
              </w:rPr>
              <w:t xml:space="preserve">In relation to your character, discuss the following: </w:t>
            </w:r>
          </w:p>
          <w:p w14:paraId="186648CE" w14:textId="60E71473" w:rsidR="00845E61" w:rsidRDefault="003B29FE" w:rsidP="00DC1098">
            <w:pPr>
              <w:pStyle w:val="1Body"/>
              <w:numPr>
                <w:ilvl w:val="0"/>
                <w:numId w:val="29"/>
              </w:numPr>
              <w:shd w:val="clear" w:color="auto" w:fill="D7E7FF" w:themeFill="accent5" w:themeFillTint="33"/>
              <w:rPr>
                <w:sz w:val="24"/>
              </w:rPr>
            </w:pPr>
            <w:r>
              <w:rPr>
                <w:sz w:val="24"/>
              </w:rPr>
              <w:t>What learning methods could be used to make this subject engaging for this child</w:t>
            </w:r>
            <w:r w:rsidR="00CA0A36">
              <w:rPr>
                <w:sz w:val="24"/>
              </w:rPr>
              <w:t xml:space="preserve"> or young person</w:t>
            </w:r>
            <w:r>
              <w:rPr>
                <w:sz w:val="24"/>
              </w:rPr>
              <w:t xml:space="preserve">? </w:t>
            </w:r>
          </w:p>
          <w:p w14:paraId="775DECC3" w14:textId="77777777" w:rsidR="003B29FE" w:rsidRDefault="003B29FE" w:rsidP="00DC1098">
            <w:pPr>
              <w:pStyle w:val="1Body"/>
              <w:numPr>
                <w:ilvl w:val="0"/>
                <w:numId w:val="29"/>
              </w:numPr>
              <w:shd w:val="clear" w:color="auto" w:fill="D7E7FF" w:themeFill="accent5" w:themeFillTint="33"/>
              <w:rPr>
                <w:sz w:val="24"/>
              </w:rPr>
            </w:pPr>
            <w:r>
              <w:rPr>
                <w:sz w:val="24"/>
              </w:rPr>
              <w:t xml:space="preserve">What </w:t>
            </w:r>
            <w:r w:rsidR="00A45E19">
              <w:rPr>
                <w:sz w:val="24"/>
              </w:rPr>
              <w:t xml:space="preserve">needs to be in place during the lesson to make the content and activities accessible? </w:t>
            </w:r>
          </w:p>
          <w:p w14:paraId="0C59C0D1" w14:textId="1F60C16D" w:rsidR="00A45E19" w:rsidRDefault="00DC1098" w:rsidP="00DC1098">
            <w:pPr>
              <w:pStyle w:val="1Body"/>
              <w:numPr>
                <w:ilvl w:val="0"/>
                <w:numId w:val="29"/>
              </w:numPr>
              <w:shd w:val="clear" w:color="auto" w:fill="D7E7FF" w:themeFill="accent5" w:themeFillTint="33"/>
              <w:rPr>
                <w:sz w:val="24"/>
              </w:rPr>
            </w:pPr>
            <w:r>
              <w:rPr>
                <w:sz w:val="24"/>
              </w:rPr>
              <w:lastRenderedPageBreak/>
              <w:t>What kind of activities could the teacher do to help this child</w:t>
            </w:r>
            <w:r w:rsidR="009F0E18">
              <w:rPr>
                <w:sz w:val="24"/>
              </w:rPr>
              <w:t xml:space="preserve"> or young person</w:t>
            </w:r>
            <w:r>
              <w:rPr>
                <w:sz w:val="24"/>
              </w:rPr>
              <w:t xml:space="preserve"> learn best? </w:t>
            </w:r>
          </w:p>
          <w:p w14:paraId="56A7E3E8" w14:textId="77777777" w:rsidR="00DC1098" w:rsidRDefault="00DC1098" w:rsidP="00DC1098">
            <w:pPr>
              <w:pStyle w:val="1Body"/>
              <w:numPr>
                <w:ilvl w:val="0"/>
                <w:numId w:val="29"/>
              </w:numPr>
              <w:shd w:val="clear" w:color="auto" w:fill="D7E7FF" w:themeFill="accent5" w:themeFillTint="33"/>
              <w:rPr>
                <w:sz w:val="24"/>
              </w:rPr>
            </w:pPr>
            <w:r>
              <w:rPr>
                <w:sz w:val="24"/>
              </w:rPr>
              <w:t xml:space="preserve">Is there anything the teacher should avoid doing? </w:t>
            </w:r>
          </w:p>
          <w:p w14:paraId="3C78B3D3" w14:textId="521F0808" w:rsidR="00C90742" w:rsidRDefault="00DF2297" w:rsidP="00C90742">
            <w:pPr>
              <w:pStyle w:val="1Body"/>
              <w:shd w:val="clear" w:color="auto" w:fill="D7E7FF" w:themeFill="accent5" w:themeFillTint="33"/>
              <w:rPr>
                <w:sz w:val="24"/>
              </w:rPr>
            </w:pPr>
            <w:r>
              <w:rPr>
                <w:sz w:val="24"/>
              </w:rPr>
              <w:t>Child</w:t>
            </w:r>
            <w:r w:rsidR="00C90742">
              <w:rPr>
                <w:sz w:val="24"/>
              </w:rPr>
              <w:t xml:space="preserve"> 1: Malika is in Year 4 at primary school. Malika’s favourite subjects are art because she like to draw and drama because she likes to talk. </w:t>
            </w:r>
          </w:p>
          <w:p w14:paraId="7D9780FD" w14:textId="042978E8" w:rsidR="00C90742" w:rsidRDefault="00DF2297" w:rsidP="00C90742">
            <w:pPr>
              <w:pStyle w:val="1Body"/>
              <w:shd w:val="clear" w:color="auto" w:fill="D7E7FF" w:themeFill="accent5" w:themeFillTint="33"/>
              <w:rPr>
                <w:sz w:val="24"/>
              </w:rPr>
            </w:pPr>
            <w:r>
              <w:rPr>
                <w:sz w:val="24"/>
              </w:rPr>
              <w:t>Child</w:t>
            </w:r>
            <w:r w:rsidR="00C90742">
              <w:rPr>
                <w:sz w:val="24"/>
              </w:rPr>
              <w:t xml:space="preserve"> 2: </w:t>
            </w:r>
            <w:r w:rsidR="00A304E1">
              <w:rPr>
                <w:sz w:val="24"/>
              </w:rPr>
              <w:t xml:space="preserve">Tristan is </w:t>
            </w:r>
            <w:r w:rsidR="00A02CE7">
              <w:rPr>
                <w:sz w:val="24"/>
              </w:rPr>
              <w:t xml:space="preserve">15 </w:t>
            </w:r>
            <w:r w:rsidR="00DB72F2">
              <w:rPr>
                <w:sz w:val="24"/>
              </w:rPr>
              <w:t>and attends</w:t>
            </w:r>
            <w:r w:rsidR="00A02CE7">
              <w:rPr>
                <w:sz w:val="24"/>
              </w:rPr>
              <w:t xml:space="preserve"> a </w:t>
            </w:r>
            <w:r w:rsidR="0076688B">
              <w:rPr>
                <w:sz w:val="24"/>
              </w:rPr>
              <w:t>special needs school. Tristan</w:t>
            </w:r>
            <w:r w:rsidR="00601AA4">
              <w:rPr>
                <w:sz w:val="24"/>
              </w:rPr>
              <w:t xml:space="preserve">’s favourite subjects are </w:t>
            </w:r>
            <w:r w:rsidR="00DE3A8B">
              <w:rPr>
                <w:sz w:val="24"/>
              </w:rPr>
              <w:t xml:space="preserve">English because he likes to write his ideas down, </w:t>
            </w:r>
            <w:r w:rsidR="004A5653">
              <w:rPr>
                <w:sz w:val="24"/>
              </w:rPr>
              <w:t xml:space="preserve">and </w:t>
            </w:r>
            <w:r w:rsidR="00B27583">
              <w:rPr>
                <w:sz w:val="24"/>
              </w:rPr>
              <w:t xml:space="preserve">maths because he like to </w:t>
            </w:r>
            <w:r w:rsidR="00C42C34">
              <w:rPr>
                <w:sz w:val="24"/>
              </w:rPr>
              <w:t xml:space="preserve">work by himself. </w:t>
            </w:r>
          </w:p>
          <w:p w14:paraId="47FEDB8C" w14:textId="77777777" w:rsidR="00DC1098" w:rsidRDefault="00DC1098" w:rsidP="00DC1098">
            <w:pPr>
              <w:pStyle w:val="1Body"/>
              <w:rPr>
                <w:sz w:val="24"/>
              </w:rPr>
            </w:pPr>
          </w:p>
          <w:p w14:paraId="3A314564" w14:textId="77777777" w:rsidR="00DC1098" w:rsidRPr="00DC1098" w:rsidRDefault="00DC1098" w:rsidP="00A305D6">
            <w:pPr>
              <w:pStyle w:val="1Body"/>
              <w:shd w:val="clear" w:color="auto" w:fill="FFF2CC" w:themeFill="accent4" w:themeFillTint="33"/>
              <w:rPr>
                <w:b/>
                <w:bCs/>
                <w:sz w:val="24"/>
              </w:rPr>
            </w:pPr>
            <w:r w:rsidRPr="00DC1098">
              <w:rPr>
                <w:b/>
                <w:bCs/>
                <w:sz w:val="24"/>
              </w:rPr>
              <w:t xml:space="preserve">Version 2: </w:t>
            </w:r>
          </w:p>
          <w:p w14:paraId="531FF98A" w14:textId="30E8CBA6" w:rsidR="00DC1098" w:rsidRDefault="00FC07C3" w:rsidP="00A305D6">
            <w:pPr>
              <w:pStyle w:val="1Body"/>
              <w:shd w:val="clear" w:color="auto" w:fill="FFF2CC" w:themeFill="accent4" w:themeFillTint="33"/>
              <w:rPr>
                <w:sz w:val="24"/>
              </w:rPr>
            </w:pPr>
            <w:r>
              <w:rPr>
                <w:sz w:val="24"/>
              </w:rPr>
              <w:t xml:space="preserve">You will talk through </w:t>
            </w:r>
            <w:r w:rsidR="000B41C9">
              <w:rPr>
                <w:sz w:val="24"/>
              </w:rPr>
              <w:t>one of the example</w:t>
            </w:r>
            <w:r>
              <w:rPr>
                <w:sz w:val="24"/>
              </w:rPr>
              <w:t xml:space="preserve"> lesson</w:t>
            </w:r>
            <w:r w:rsidR="000B41C9">
              <w:rPr>
                <w:sz w:val="24"/>
              </w:rPr>
              <w:t>s below</w:t>
            </w:r>
            <w:r>
              <w:rPr>
                <w:sz w:val="24"/>
              </w:rPr>
              <w:t xml:space="preserve"> as a group and discuss how you can make it interesting and a good opportunity for </w:t>
            </w:r>
            <w:r w:rsidR="000B41C9">
              <w:rPr>
                <w:sz w:val="24"/>
              </w:rPr>
              <w:t>learning, you will then vote on what you think works best. If you have the time, you could discuss both.</w:t>
            </w:r>
          </w:p>
          <w:p w14:paraId="271C9CD1" w14:textId="53E63E18" w:rsidR="00FC07C3" w:rsidRDefault="00FC07C3" w:rsidP="00A305D6">
            <w:pPr>
              <w:pStyle w:val="1Body"/>
              <w:shd w:val="clear" w:color="auto" w:fill="FFF2CC" w:themeFill="accent4" w:themeFillTint="33"/>
              <w:rPr>
                <w:sz w:val="24"/>
              </w:rPr>
            </w:pPr>
            <w:r>
              <w:rPr>
                <w:sz w:val="24"/>
              </w:rPr>
              <w:t>Lesson example</w:t>
            </w:r>
            <w:r w:rsidR="000B41C9">
              <w:rPr>
                <w:sz w:val="24"/>
              </w:rPr>
              <w:t xml:space="preserve"> 1: You are in an art </w:t>
            </w:r>
            <w:r w:rsidR="00311245">
              <w:rPr>
                <w:sz w:val="24"/>
              </w:rPr>
              <w:t>lesson,</w:t>
            </w:r>
            <w:r w:rsidR="000B41C9">
              <w:rPr>
                <w:sz w:val="24"/>
              </w:rPr>
              <w:t xml:space="preserve"> and you need to paint a self-portrait. </w:t>
            </w:r>
          </w:p>
          <w:p w14:paraId="4B4FD6B3" w14:textId="343E59A9" w:rsidR="000B41C9" w:rsidRDefault="000B41C9" w:rsidP="00A305D6">
            <w:pPr>
              <w:pStyle w:val="1Body"/>
              <w:shd w:val="clear" w:color="auto" w:fill="FFF2CC" w:themeFill="accent4" w:themeFillTint="33"/>
              <w:rPr>
                <w:sz w:val="24"/>
              </w:rPr>
            </w:pPr>
            <w:r>
              <w:rPr>
                <w:sz w:val="24"/>
              </w:rPr>
              <w:t xml:space="preserve">Lesson example 2: You are in an English </w:t>
            </w:r>
            <w:r w:rsidR="00311245">
              <w:rPr>
                <w:sz w:val="24"/>
              </w:rPr>
              <w:t>lesson,</w:t>
            </w:r>
            <w:r>
              <w:rPr>
                <w:sz w:val="24"/>
              </w:rPr>
              <w:t xml:space="preserve"> and you need to write a</w:t>
            </w:r>
            <w:r w:rsidR="00311245">
              <w:rPr>
                <w:sz w:val="24"/>
              </w:rPr>
              <w:t xml:space="preserve"> fictional (made up)</w:t>
            </w:r>
            <w:r>
              <w:rPr>
                <w:sz w:val="24"/>
              </w:rPr>
              <w:t xml:space="preserve"> short story</w:t>
            </w:r>
            <w:r w:rsidR="00311245">
              <w:rPr>
                <w:sz w:val="24"/>
              </w:rPr>
              <w:t xml:space="preserve">. </w:t>
            </w:r>
          </w:p>
          <w:p w14:paraId="2C9DB035" w14:textId="24A8FD65" w:rsidR="00FD6CA4" w:rsidRDefault="00FD6CA4" w:rsidP="00A305D6">
            <w:pPr>
              <w:pStyle w:val="1Body"/>
              <w:shd w:val="clear" w:color="auto" w:fill="FFF2CC" w:themeFill="accent4" w:themeFillTint="33"/>
              <w:rPr>
                <w:sz w:val="24"/>
              </w:rPr>
            </w:pPr>
            <w:r>
              <w:rPr>
                <w:sz w:val="24"/>
              </w:rPr>
              <w:t xml:space="preserve">You need to share with the group ways this lesson could </w:t>
            </w:r>
            <w:r w:rsidR="00524BE9">
              <w:rPr>
                <w:sz w:val="24"/>
              </w:rPr>
              <w:t>be made</w:t>
            </w:r>
            <w:r>
              <w:rPr>
                <w:sz w:val="24"/>
              </w:rPr>
              <w:t xml:space="preserve"> accessible and interesting. </w:t>
            </w:r>
            <w:r w:rsidR="00DA2E06">
              <w:rPr>
                <w:sz w:val="24"/>
              </w:rPr>
              <w:t>All</w:t>
            </w:r>
            <w:r w:rsidR="00F64F99">
              <w:rPr>
                <w:sz w:val="24"/>
              </w:rPr>
              <w:t xml:space="preserve"> the group’s ideas will be written </w:t>
            </w:r>
            <w:r w:rsidR="00A305D6">
              <w:rPr>
                <w:sz w:val="24"/>
              </w:rPr>
              <w:t>down,</w:t>
            </w:r>
            <w:r w:rsidR="00F64F99">
              <w:rPr>
                <w:sz w:val="24"/>
              </w:rPr>
              <w:t xml:space="preserve"> and you will then vote on which you think works best by either: </w:t>
            </w:r>
          </w:p>
          <w:p w14:paraId="35146E34" w14:textId="7512B98D" w:rsidR="00F64F99" w:rsidRDefault="00DA2E06" w:rsidP="00A305D6">
            <w:pPr>
              <w:pStyle w:val="1Body"/>
              <w:numPr>
                <w:ilvl w:val="0"/>
                <w:numId w:val="30"/>
              </w:numPr>
              <w:shd w:val="clear" w:color="auto" w:fill="FFF2CC" w:themeFill="accent4" w:themeFillTint="33"/>
              <w:rPr>
                <w:sz w:val="24"/>
              </w:rPr>
            </w:pPr>
            <w:r>
              <w:rPr>
                <w:sz w:val="24"/>
              </w:rPr>
              <w:lastRenderedPageBreak/>
              <w:t>Moving around the room</w:t>
            </w:r>
            <w:r w:rsidR="00853C50">
              <w:rPr>
                <w:sz w:val="24"/>
              </w:rPr>
              <w:t>: O</w:t>
            </w:r>
            <w:r>
              <w:rPr>
                <w:sz w:val="24"/>
              </w:rPr>
              <w:t xml:space="preserve">ne end of the room is where you go if you think this is a great idea and the other side is where you go if you think it is terrible. </w:t>
            </w:r>
            <w:r w:rsidR="00853C50">
              <w:rPr>
                <w:sz w:val="24"/>
              </w:rPr>
              <w:t>If you think it is an ok</w:t>
            </w:r>
            <w:r w:rsidR="00B67F8D">
              <w:rPr>
                <w:sz w:val="24"/>
              </w:rPr>
              <w:t>ay</w:t>
            </w:r>
            <w:r w:rsidR="00853C50">
              <w:rPr>
                <w:sz w:val="24"/>
              </w:rPr>
              <w:t xml:space="preserve"> idea you go in the middle</w:t>
            </w:r>
            <w:r w:rsidR="00B67F8D">
              <w:rPr>
                <w:sz w:val="24"/>
              </w:rPr>
              <w:t xml:space="preserve"> of the room</w:t>
            </w:r>
            <w:r w:rsidR="00853C50">
              <w:rPr>
                <w:sz w:val="24"/>
              </w:rPr>
              <w:t xml:space="preserve">. </w:t>
            </w:r>
          </w:p>
          <w:p w14:paraId="6E5FF9A4" w14:textId="77777777" w:rsidR="00DA2E06" w:rsidRDefault="00853C50" w:rsidP="00A305D6">
            <w:pPr>
              <w:pStyle w:val="1Body"/>
              <w:numPr>
                <w:ilvl w:val="0"/>
                <w:numId w:val="30"/>
              </w:numPr>
              <w:shd w:val="clear" w:color="auto" w:fill="FFF2CC" w:themeFill="accent4" w:themeFillTint="33"/>
              <w:rPr>
                <w:sz w:val="24"/>
              </w:rPr>
            </w:pPr>
            <w:r>
              <w:rPr>
                <w:sz w:val="24"/>
              </w:rPr>
              <w:t xml:space="preserve">Using stickers: All members of the group have </w:t>
            </w:r>
            <w:r w:rsidR="00BC5CB3">
              <w:rPr>
                <w:sz w:val="24"/>
              </w:rPr>
              <w:t>three</w:t>
            </w:r>
            <w:r>
              <w:rPr>
                <w:sz w:val="24"/>
              </w:rPr>
              <w:t xml:space="preserve"> stickers and can vote on </w:t>
            </w:r>
            <w:r w:rsidR="00BC5CB3">
              <w:rPr>
                <w:sz w:val="24"/>
              </w:rPr>
              <w:t xml:space="preserve">their favourite suggestions. The suggestion with the most stickers is the best option.  </w:t>
            </w:r>
          </w:p>
          <w:p w14:paraId="5D2BF887" w14:textId="77777777" w:rsidR="00465BFE" w:rsidRDefault="00465BFE" w:rsidP="00465BFE">
            <w:pPr>
              <w:pStyle w:val="1Body"/>
              <w:shd w:val="clear" w:color="auto" w:fill="E6DDF9" w:themeFill="accent2" w:themeFillTint="33"/>
              <w:rPr>
                <w:b/>
                <w:bCs/>
                <w:sz w:val="24"/>
              </w:rPr>
            </w:pPr>
            <w:r w:rsidRPr="00465BFE">
              <w:rPr>
                <w:b/>
                <w:bCs/>
                <w:sz w:val="24"/>
              </w:rPr>
              <w:t>Version 3</w:t>
            </w:r>
            <w:r>
              <w:rPr>
                <w:b/>
                <w:bCs/>
                <w:sz w:val="24"/>
              </w:rPr>
              <w:t>:</w:t>
            </w:r>
          </w:p>
          <w:p w14:paraId="210FDFA0" w14:textId="1F38540B" w:rsidR="00307813" w:rsidRDefault="00307813" w:rsidP="00307813">
            <w:pPr>
              <w:pStyle w:val="1Body"/>
              <w:shd w:val="clear" w:color="auto" w:fill="E6DDF9" w:themeFill="accent2" w:themeFillTint="33"/>
              <w:rPr>
                <w:sz w:val="24"/>
              </w:rPr>
            </w:pPr>
            <w:r>
              <w:rPr>
                <w:sz w:val="24"/>
              </w:rPr>
              <w:t>You will talk through one of the example lessons below as a group</w:t>
            </w:r>
            <w:r w:rsidR="0002787C">
              <w:rPr>
                <w:sz w:val="24"/>
              </w:rPr>
              <w:t>. Each lesson has some suggestions for how to make it more accessible. Y</w:t>
            </w:r>
            <w:r>
              <w:rPr>
                <w:sz w:val="24"/>
              </w:rPr>
              <w:t xml:space="preserve">ou will then vote on what </w:t>
            </w:r>
            <w:r w:rsidR="00136999">
              <w:rPr>
                <w:sz w:val="24"/>
              </w:rPr>
              <w:t xml:space="preserve">adaptations </w:t>
            </w:r>
            <w:r>
              <w:rPr>
                <w:sz w:val="24"/>
              </w:rPr>
              <w:t xml:space="preserve">you think </w:t>
            </w:r>
            <w:r w:rsidR="00136999">
              <w:rPr>
                <w:sz w:val="24"/>
              </w:rPr>
              <w:t>would make the lesson most accessible</w:t>
            </w:r>
            <w:r>
              <w:rPr>
                <w:sz w:val="24"/>
              </w:rPr>
              <w:t>.</w:t>
            </w:r>
          </w:p>
          <w:p w14:paraId="7902BEFC" w14:textId="77777777" w:rsidR="00307813" w:rsidRDefault="00307813" w:rsidP="00307813">
            <w:pPr>
              <w:pStyle w:val="1Body"/>
              <w:shd w:val="clear" w:color="auto" w:fill="E6DDF9" w:themeFill="accent2" w:themeFillTint="33"/>
              <w:rPr>
                <w:sz w:val="24"/>
              </w:rPr>
            </w:pPr>
            <w:r>
              <w:rPr>
                <w:sz w:val="24"/>
              </w:rPr>
              <w:t xml:space="preserve">Lesson example 1: You are in an art lesson, and you need to paint a self-portrait. </w:t>
            </w:r>
          </w:p>
          <w:p w14:paraId="7965BCC9" w14:textId="77777777" w:rsidR="00307813" w:rsidRDefault="00307813" w:rsidP="00307813">
            <w:pPr>
              <w:pStyle w:val="1Body"/>
              <w:shd w:val="clear" w:color="auto" w:fill="E6DDF9" w:themeFill="accent2" w:themeFillTint="33"/>
              <w:rPr>
                <w:sz w:val="24"/>
              </w:rPr>
            </w:pPr>
            <w:r>
              <w:rPr>
                <w:sz w:val="24"/>
              </w:rPr>
              <w:t xml:space="preserve">Lesson example 2: You are in an English lesson, and you need to write a fictional (made up) short story. </w:t>
            </w:r>
          </w:p>
          <w:p w14:paraId="0D62E55C" w14:textId="77777777" w:rsidR="00307813" w:rsidRDefault="00307813" w:rsidP="00307813">
            <w:pPr>
              <w:pStyle w:val="1Body"/>
              <w:numPr>
                <w:ilvl w:val="0"/>
                <w:numId w:val="30"/>
              </w:numPr>
              <w:shd w:val="clear" w:color="auto" w:fill="E6DDF9" w:themeFill="accent2" w:themeFillTint="33"/>
              <w:rPr>
                <w:sz w:val="24"/>
              </w:rPr>
            </w:pPr>
            <w:r>
              <w:rPr>
                <w:sz w:val="24"/>
              </w:rPr>
              <w:t xml:space="preserve">Moving around the room: One end of the room is where you go if you think this is a great idea and the other side is where you go if you think it is terrible. If you think it is an okay idea you go in the middle of the room. </w:t>
            </w:r>
          </w:p>
          <w:p w14:paraId="1466A842" w14:textId="77777777" w:rsidR="00513049" w:rsidRDefault="00307813" w:rsidP="00513049">
            <w:pPr>
              <w:pStyle w:val="1Body"/>
              <w:numPr>
                <w:ilvl w:val="0"/>
                <w:numId w:val="30"/>
              </w:numPr>
              <w:shd w:val="clear" w:color="auto" w:fill="E6DDF9" w:themeFill="accent2" w:themeFillTint="33"/>
              <w:rPr>
                <w:rFonts w:cs="Arial"/>
                <w:sz w:val="24"/>
                <w:shd w:val="clear" w:color="auto" w:fill="FFF2CC" w:themeFill="accent4" w:themeFillTint="33"/>
              </w:rPr>
            </w:pPr>
            <w:r>
              <w:rPr>
                <w:sz w:val="24"/>
              </w:rPr>
              <w:t>Using stickers: All members of the group have three stickers and can vote on their favourite suggestions. The suggestion with the most stickers is the best option.</w:t>
            </w:r>
            <w:r w:rsidR="00513049">
              <w:rPr>
                <w:rFonts w:cs="Arial"/>
                <w:sz w:val="24"/>
                <w:shd w:val="clear" w:color="auto" w:fill="FFF2CC" w:themeFill="accent4" w:themeFillTint="33"/>
              </w:rPr>
              <w:t xml:space="preserve"> </w:t>
            </w:r>
          </w:p>
          <w:p w14:paraId="3FF29E3D" w14:textId="4C8FC2B0" w:rsidR="00465BFE" w:rsidRPr="00465BFE" w:rsidDel="00ED7909" w:rsidRDefault="00513049" w:rsidP="00307813">
            <w:pPr>
              <w:pStyle w:val="1Body"/>
              <w:shd w:val="clear" w:color="auto" w:fill="E6DDF9" w:themeFill="accent2" w:themeFillTint="33"/>
              <w:rPr>
                <w:sz w:val="24"/>
              </w:rPr>
            </w:pPr>
            <w:r w:rsidRPr="00513049">
              <w:rPr>
                <w:rFonts w:cs="Arial"/>
                <w:sz w:val="24"/>
                <w:shd w:val="clear" w:color="auto" w:fill="E6DDF9" w:themeFill="accent2" w:themeFillTint="33"/>
              </w:rPr>
              <w:t>Resource link</w:t>
            </w:r>
            <w:r w:rsidRPr="00E31333">
              <w:rPr>
                <w:rFonts w:cs="Arial"/>
                <w:sz w:val="24"/>
                <w:shd w:val="clear" w:color="auto" w:fill="E6DDF9" w:themeFill="accent2" w:themeFillTint="33"/>
              </w:rPr>
              <w:t xml:space="preserve">: </w:t>
            </w:r>
            <w:hyperlink r:id="rId21" w:history="1">
              <w:r w:rsidRPr="00066985">
                <w:rPr>
                  <w:rStyle w:val="Hyperlink"/>
                  <w:rFonts w:cs="Arial"/>
                  <w:sz w:val="24"/>
                  <w:shd w:val="clear" w:color="auto" w:fill="E6DDF9" w:themeFill="accent2" w:themeFillTint="33"/>
                </w:rPr>
                <w:t>Suggestions for improving lessons</w:t>
              </w:r>
            </w:hyperlink>
            <w:r>
              <w:rPr>
                <w:rFonts w:cs="Arial"/>
                <w:sz w:val="24"/>
                <w:shd w:val="clear" w:color="auto" w:fill="FFF2CC" w:themeFill="accent4" w:themeFillTint="33"/>
              </w:rPr>
              <w:t xml:space="preserve"> </w:t>
            </w:r>
          </w:p>
        </w:tc>
        <w:tc>
          <w:tcPr>
            <w:tcW w:w="3969" w:type="dxa"/>
          </w:tcPr>
          <w:p w14:paraId="39B8A96B" w14:textId="77777777" w:rsidR="001F19E9" w:rsidRDefault="001F19E9" w:rsidP="002E3DBF">
            <w:pPr>
              <w:pStyle w:val="NoSpacing"/>
              <w:spacing w:after="120"/>
              <w:rPr>
                <w:rFonts w:ascii="Cera Pro" w:hAnsi="Cera Pro" w:cs="Arial"/>
                <w:sz w:val="24"/>
                <w:szCs w:val="24"/>
              </w:rPr>
            </w:pPr>
          </w:p>
          <w:p w14:paraId="06385468" w14:textId="77777777" w:rsidR="00845E61" w:rsidRDefault="00845E61" w:rsidP="002E3DBF">
            <w:pPr>
              <w:pStyle w:val="NoSpacing"/>
              <w:spacing w:after="120"/>
              <w:rPr>
                <w:rFonts w:ascii="Cera Pro" w:hAnsi="Cera Pro" w:cs="Arial"/>
                <w:sz w:val="24"/>
                <w:szCs w:val="24"/>
              </w:rPr>
            </w:pPr>
          </w:p>
          <w:p w14:paraId="0F7DAF28" w14:textId="77777777" w:rsidR="00845E61" w:rsidRDefault="00845E61" w:rsidP="002E3DBF">
            <w:pPr>
              <w:pStyle w:val="NoSpacing"/>
              <w:spacing w:after="120"/>
              <w:rPr>
                <w:rFonts w:ascii="Cera Pro" w:hAnsi="Cera Pro" w:cs="Arial"/>
                <w:sz w:val="24"/>
                <w:szCs w:val="24"/>
              </w:rPr>
            </w:pPr>
          </w:p>
          <w:p w14:paraId="7319ABE2" w14:textId="77777777" w:rsidR="005C7939" w:rsidRDefault="005C7939" w:rsidP="002E3DBF">
            <w:pPr>
              <w:pStyle w:val="NoSpacing"/>
              <w:spacing w:after="120"/>
              <w:rPr>
                <w:rFonts w:ascii="Cera Pro" w:hAnsi="Cera Pro" w:cs="Arial"/>
                <w:sz w:val="24"/>
                <w:szCs w:val="24"/>
              </w:rPr>
            </w:pPr>
          </w:p>
          <w:p w14:paraId="35A781D2" w14:textId="77777777" w:rsidR="00845E61" w:rsidRDefault="00845E61" w:rsidP="002E3DBF">
            <w:pPr>
              <w:pStyle w:val="NoSpacing"/>
              <w:spacing w:after="120"/>
              <w:rPr>
                <w:rFonts w:ascii="Cera Pro" w:hAnsi="Cera Pro" w:cs="Arial"/>
                <w:sz w:val="24"/>
                <w:szCs w:val="24"/>
              </w:rPr>
            </w:pPr>
          </w:p>
          <w:p w14:paraId="6FDA29A4" w14:textId="118D86D6" w:rsidR="009C03F1" w:rsidRDefault="00845E61" w:rsidP="002E3DBF">
            <w:pPr>
              <w:pStyle w:val="NoSpacing"/>
              <w:spacing w:after="120"/>
              <w:rPr>
                <w:rFonts w:ascii="Cera Pro" w:hAnsi="Cera Pro" w:cs="Arial"/>
                <w:sz w:val="24"/>
                <w:szCs w:val="24"/>
                <w:shd w:val="clear" w:color="auto" w:fill="D7E7FF" w:themeFill="accent5" w:themeFillTint="33"/>
              </w:rPr>
            </w:pPr>
            <w:r w:rsidRPr="00E339A5">
              <w:rPr>
                <w:rFonts w:ascii="Cera Pro" w:hAnsi="Cera Pro" w:cs="Arial"/>
                <w:b/>
                <w:bCs/>
                <w:sz w:val="24"/>
                <w:szCs w:val="24"/>
                <w:shd w:val="clear" w:color="auto" w:fill="D7E7FF" w:themeFill="accent5" w:themeFillTint="33"/>
              </w:rPr>
              <w:t>Version 1</w:t>
            </w:r>
            <w:r w:rsidR="00E339A5" w:rsidRPr="00E339A5">
              <w:rPr>
                <w:rFonts w:ascii="Cera Pro" w:hAnsi="Cera Pro" w:cs="Arial"/>
                <w:sz w:val="24"/>
                <w:szCs w:val="24"/>
                <w:shd w:val="clear" w:color="auto" w:fill="D7E7FF" w:themeFill="accent5" w:themeFillTint="33"/>
              </w:rPr>
              <w:t xml:space="preserve"> </w:t>
            </w:r>
            <w:r w:rsidR="00A16719">
              <w:rPr>
                <w:rFonts w:ascii="Cera Pro" w:hAnsi="Cera Pro" w:cs="Arial"/>
                <w:sz w:val="24"/>
                <w:szCs w:val="24"/>
                <w:shd w:val="clear" w:color="auto" w:fill="D7E7FF" w:themeFill="accent5" w:themeFillTint="33"/>
              </w:rPr>
              <w:t>alternative activity</w:t>
            </w:r>
            <w:r w:rsidR="009C03F1">
              <w:rPr>
                <w:rFonts w:ascii="Cera Pro" w:hAnsi="Cera Pro" w:cs="Arial"/>
                <w:sz w:val="24"/>
                <w:szCs w:val="24"/>
                <w:shd w:val="clear" w:color="auto" w:fill="D7E7FF" w:themeFill="accent5" w:themeFillTint="33"/>
              </w:rPr>
              <w:t xml:space="preserve">: </w:t>
            </w:r>
          </w:p>
          <w:p w14:paraId="461AFD71" w14:textId="7F177B5C" w:rsidR="00845E61" w:rsidRDefault="009C03F1" w:rsidP="002E3DBF">
            <w:pPr>
              <w:pStyle w:val="NoSpacing"/>
              <w:spacing w:after="120"/>
              <w:rPr>
                <w:rFonts w:ascii="Cera Pro" w:hAnsi="Cera Pro" w:cs="Arial"/>
                <w:sz w:val="24"/>
                <w:szCs w:val="24"/>
                <w:shd w:val="clear" w:color="auto" w:fill="D7E7FF" w:themeFill="accent5" w:themeFillTint="33"/>
              </w:rPr>
            </w:pPr>
            <w:r>
              <w:rPr>
                <w:rFonts w:ascii="Cera Pro" w:hAnsi="Cera Pro" w:cs="Arial"/>
                <w:sz w:val="24"/>
                <w:szCs w:val="24"/>
                <w:shd w:val="clear" w:color="auto" w:fill="D7E7FF" w:themeFill="accent5" w:themeFillTint="33"/>
              </w:rPr>
              <w:t>C</w:t>
            </w:r>
            <w:r w:rsidR="00E339A5" w:rsidRPr="00E339A5">
              <w:rPr>
                <w:rFonts w:ascii="Cera Pro" w:hAnsi="Cera Pro" w:cs="Arial"/>
                <w:sz w:val="24"/>
                <w:szCs w:val="24"/>
                <w:shd w:val="clear" w:color="auto" w:fill="D7E7FF" w:themeFill="accent5" w:themeFillTint="33"/>
              </w:rPr>
              <w:t xml:space="preserve">an be </w:t>
            </w:r>
            <w:r>
              <w:rPr>
                <w:rFonts w:ascii="Cera Pro" w:hAnsi="Cera Pro" w:cs="Arial"/>
                <w:sz w:val="24"/>
                <w:szCs w:val="24"/>
                <w:shd w:val="clear" w:color="auto" w:fill="D7E7FF" w:themeFill="accent5" w:themeFillTint="33"/>
              </w:rPr>
              <w:t>made</w:t>
            </w:r>
            <w:r w:rsidR="00E339A5" w:rsidRPr="00E339A5">
              <w:rPr>
                <w:rFonts w:ascii="Cera Pro" w:hAnsi="Cera Pro" w:cs="Arial"/>
                <w:sz w:val="24"/>
                <w:szCs w:val="24"/>
                <w:shd w:val="clear" w:color="auto" w:fill="D7E7FF" w:themeFill="accent5" w:themeFillTint="33"/>
              </w:rPr>
              <w:t xml:space="preserve"> less discussion-based by asking the young people to </w:t>
            </w:r>
            <w:r w:rsidR="00240116">
              <w:rPr>
                <w:rFonts w:ascii="Cera Pro" w:hAnsi="Cera Pro" w:cs="Arial"/>
                <w:sz w:val="24"/>
                <w:szCs w:val="24"/>
                <w:shd w:val="clear" w:color="auto" w:fill="D7E7FF" w:themeFill="accent5" w:themeFillTint="33"/>
              </w:rPr>
              <w:t>create a</w:t>
            </w:r>
            <w:r w:rsidR="00E339A5" w:rsidRPr="00E339A5">
              <w:rPr>
                <w:rFonts w:ascii="Cera Pro" w:hAnsi="Cera Pro" w:cs="Arial"/>
                <w:sz w:val="24"/>
                <w:szCs w:val="24"/>
                <w:shd w:val="clear" w:color="auto" w:fill="D7E7FF" w:themeFill="accent5" w:themeFillTint="33"/>
              </w:rPr>
              <w:t xml:space="preserve"> lesson for their character and chosen subject</w:t>
            </w:r>
            <w:r w:rsidRPr="00E339A5">
              <w:rPr>
                <w:rFonts w:ascii="Cera Pro" w:hAnsi="Cera Pro" w:cs="Arial"/>
                <w:sz w:val="24"/>
                <w:szCs w:val="24"/>
                <w:shd w:val="clear" w:color="auto" w:fill="D7E7FF" w:themeFill="accent5" w:themeFillTint="33"/>
              </w:rPr>
              <w:t xml:space="preserve"> instead</w:t>
            </w:r>
            <w:r w:rsidR="00E339A5" w:rsidRPr="00E339A5">
              <w:rPr>
                <w:rFonts w:ascii="Cera Pro" w:hAnsi="Cera Pro" w:cs="Arial"/>
                <w:sz w:val="24"/>
                <w:szCs w:val="24"/>
                <w:shd w:val="clear" w:color="auto" w:fill="D7E7FF" w:themeFill="accent5" w:themeFillTint="33"/>
              </w:rPr>
              <w:t>. The lesson plans should cover the same bullet points used to guide discussion.</w:t>
            </w:r>
          </w:p>
          <w:p w14:paraId="526D67BA" w14:textId="77777777" w:rsidR="00B01A4B" w:rsidRDefault="00B01A4B" w:rsidP="002E3DBF">
            <w:pPr>
              <w:pStyle w:val="NoSpacing"/>
              <w:spacing w:after="120"/>
              <w:rPr>
                <w:rFonts w:ascii="Cera Pro" w:hAnsi="Cera Pro" w:cs="Arial"/>
                <w:sz w:val="24"/>
                <w:szCs w:val="24"/>
                <w:shd w:val="clear" w:color="auto" w:fill="D7E7FF" w:themeFill="accent5" w:themeFillTint="33"/>
              </w:rPr>
            </w:pPr>
          </w:p>
          <w:p w14:paraId="2F49A2F6" w14:textId="77777777" w:rsidR="00B01A4B" w:rsidRDefault="00B01A4B" w:rsidP="002E3DBF">
            <w:pPr>
              <w:pStyle w:val="NoSpacing"/>
              <w:spacing w:after="120"/>
              <w:rPr>
                <w:rFonts w:ascii="Cera Pro" w:hAnsi="Cera Pro" w:cs="Arial"/>
                <w:sz w:val="24"/>
                <w:szCs w:val="24"/>
                <w:shd w:val="clear" w:color="auto" w:fill="D7E7FF" w:themeFill="accent5" w:themeFillTint="33"/>
              </w:rPr>
            </w:pPr>
          </w:p>
          <w:p w14:paraId="72AF468E" w14:textId="77777777" w:rsidR="00B01A4B" w:rsidRDefault="00B01A4B" w:rsidP="002E3DBF">
            <w:pPr>
              <w:pStyle w:val="NoSpacing"/>
              <w:spacing w:after="120"/>
              <w:rPr>
                <w:rFonts w:ascii="Cera Pro" w:hAnsi="Cera Pro" w:cs="Arial"/>
                <w:sz w:val="24"/>
                <w:szCs w:val="24"/>
                <w:shd w:val="clear" w:color="auto" w:fill="D7E7FF" w:themeFill="accent5" w:themeFillTint="33"/>
              </w:rPr>
            </w:pPr>
          </w:p>
          <w:p w14:paraId="570169D6" w14:textId="77777777" w:rsidR="00B01A4B" w:rsidRDefault="00B01A4B" w:rsidP="002E3DBF">
            <w:pPr>
              <w:pStyle w:val="NoSpacing"/>
              <w:spacing w:after="120"/>
              <w:rPr>
                <w:rFonts w:ascii="Cera Pro" w:hAnsi="Cera Pro" w:cs="Arial"/>
                <w:sz w:val="24"/>
                <w:szCs w:val="24"/>
                <w:shd w:val="clear" w:color="auto" w:fill="D7E7FF" w:themeFill="accent5" w:themeFillTint="33"/>
              </w:rPr>
            </w:pPr>
          </w:p>
          <w:p w14:paraId="341F9B4E" w14:textId="77777777" w:rsidR="00B01A4B" w:rsidRDefault="00B01A4B" w:rsidP="002E3DBF">
            <w:pPr>
              <w:pStyle w:val="NoSpacing"/>
              <w:spacing w:after="120"/>
              <w:rPr>
                <w:rFonts w:ascii="Cera Pro" w:hAnsi="Cera Pro" w:cs="Arial"/>
                <w:sz w:val="24"/>
                <w:szCs w:val="24"/>
                <w:shd w:val="clear" w:color="auto" w:fill="D7E7FF" w:themeFill="accent5" w:themeFillTint="33"/>
              </w:rPr>
            </w:pPr>
          </w:p>
          <w:p w14:paraId="51AF148A" w14:textId="77777777" w:rsidR="00B01A4B" w:rsidRDefault="00B01A4B" w:rsidP="002E3DBF">
            <w:pPr>
              <w:pStyle w:val="NoSpacing"/>
              <w:spacing w:after="120"/>
              <w:rPr>
                <w:rFonts w:ascii="Cera Pro" w:hAnsi="Cera Pro" w:cs="Arial"/>
                <w:sz w:val="24"/>
                <w:szCs w:val="24"/>
                <w:shd w:val="clear" w:color="auto" w:fill="D7E7FF" w:themeFill="accent5" w:themeFillTint="33"/>
              </w:rPr>
            </w:pPr>
          </w:p>
          <w:p w14:paraId="35C8C38A" w14:textId="77777777" w:rsidR="00B01A4B" w:rsidRDefault="00B01A4B" w:rsidP="002E3DBF">
            <w:pPr>
              <w:pStyle w:val="NoSpacing"/>
              <w:spacing w:after="120"/>
              <w:rPr>
                <w:rFonts w:ascii="Cera Pro" w:hAnsi="Cera Pro" w:cs="Arial"/>
                <w:sz w:val="24"/>
                <w:szCs w:val="24"/>
                <w:shd w:val="clear" w:color="auto" w:fill="D7E7FF" w:themeFill="accent5" w:themeFillTint="33"/>
              </w:rPr>
            </w:pPr>
          </w:p>
          <w:p w14:paraId="5D347F17" w14:textId="77777777" w:rsidR="00B01A4B" w:rsidRDefault="00B01A4B" w:rsidP="002E3DBF">
            <w:pPr>
              <w:pStyle w:val="NoSpacing"/>
              <w:spacing w:after="120"/>
              <w:rPr>
                <w:rFonts w:ascii="Cera Pro" w:hAnsi="Cera Pro" w:cs="Arial"/>
                <w:sz w:val="24"/>
                <w:szCs w:val="24"/>
                <w:shd w:val="clear" w:color="auto" w:fill="D7E7FF" w:themeFill="accent5" w:themeFillTint="33"/>
              </w:rPr>
            </w:pPr>
          </w:p>
          <w:p w14:paraId="4412AEA8" w14:textId="77777777" w:rsidR="00B01A4B" w:rsidRDefault="00B01A4B" w:rsidP="002E3DBF">
            <w:pPr>
              <w:pStyle w:val="NoSpacing"/>
              <w:spacing w:after="120"/>
              <w:rPr>
                <w:rFonts w:ascii="Cera Pro" w:hAnsi="Cera Pro" w:cs="Arial"/>
                <w:sz w:val="24"/>
                <w:szCs w:val="24"/>
                <w:shd w:val="clear" w:color="auto" w:fill="D7E7FF" w:themeFill="accent5" w:themeFillTint="33"/>
              </w:rPr>
            </w:pPr>
          </w:p>
          <w:p w14:paraId="5E4401E4" w14:textId="77777777" w:rsidR="00B01A4B" w:rsidRDefault="00B01A4B" w:rsidP="002E3DBF">
            <w:pPr>
              <w:pStyle w:val="NoSpacing"/>
              <w:spacing w:after="120"/>
              <w:rPr>
                <w:rFonts w:ascii="Cera Pro" w:hAnsi="Cera Pro" w:cs="Arial"/>
                <w:sz w:val="24"/>
                <w:szCs w:val="24"/>
                <w:shd w:val="clear" w:color="auto" w:fill="D7E7FF" w:themeFill="accent5" w:themeFillTint="33"/>
              </w:rPr>
            </w:pPr>
          </w:p>
          <w:p w14:paraId="07306124"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5D426A38"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743DB084"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6EBAD9F0"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0726105C"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08B8076E"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374918A5"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53DB9C86"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390CFA95"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12CBDCE7"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68E7FC32"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324D0D1D"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0DD0E23D"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5C83BB46"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576803A7"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4237430A"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598AEAED" w14:textId="77777777" w:rsidR="00307813" w:rsidRDefault="00307813" w:rsidP="002E3DBF">
            <w:pPr>
              <w:pStyle w:val="NoSpacing"/>
              <w:spacing w:after="120"/>
              <w:rPr>
                <w:rFonts w:ascii="Cera Pro" w:hAnsi="Cera Pro" w:cs="Arial"/>
                <w:b/>
                <w:bCs/>
                <w:sz w:val="24"/>
                <w:szCs w:val="24"/>
                <w:shd w:val="clear" w:color="auto" w:fill="FFF2CC" w:themeFill="accent4" w:themeFillTint="33"/>
              </w:rPr>
            </w:pPr>
          </w:p>
          <w:p w14:paraId="59AD6725" w14:textId="79017CDC" w:rsidR="00924A81" w:rsidRPr="00A55D10" w:rsidRDefault="00924A81" w:rsidP="00513049">
            <w:pPr>
              <w:pStyle w:val="NoSpacing"/>
              <w:spacing w:after="120"/>
              <w:rPr>
                <w:rFonts w:ascii="Cera Pro" w:hAnsi="Cera Pro" w:cs="Arial"/>
                <w:sz w:val="24"/>
                <w:szCs w:val="24"/>
              </w:rPr>
            </w:pPr>
          </w:p>
        </w:tc>
      </w:tr>
      <w:tr w:rsidR="00915835" w:rsidRPr="00A55D10" w14:paraId="7EFFA5D7" w14:textId="77777777" w:rsidTr="003D1732">
        <w:tc>
          <w:tcPr>
            <w:tcW w:w="1809" w:type="dxa"/>
          </w:tcPr>
          <w:p w14:paraId="467FD8B3" w14:textId="77777777" w:rsidR="00915835" w:rsidRDefault="00915835" w:rsidP="00824999">
            <w:pPr>
              <w:shd w:val="clear" w:color="auto" w:fill="FFDDE4" w:themeFill="accent3" w:themeFillTint="33"/>
              <w:spacing w:after="120" w:line="240" w:lineRule="auto"/>
              <w:rPr>
                <w:rFonts w:ascii="Cera Pro" w:hAnsi="Cera Pro" w:cs="Arial"/>
                <w:b/>
                <w:sz w:val="24"/>
                <w:szCs w:val="24"/>
              </w:rPr>
            </w:pPr>
            <w:r>
              <w:rPr>
                <w:rFonts w:ascii="Cera Pro" w:hAnsi="Cera Pro" w:cs="Arial"/>
                <w:b/>
                <w:sz w:val="24"/>
                <w:szCs w:val="24"/>
              </w:rPr>
              <w:lastRenderedPageBreak/>
              <w:t xml:space="preserve">Optional activity </w:t>
            </w:r>
          </w:p>
          <w:p w14:paraId="3B2F974F" w14:textId="191703F0" w:rsidR="00232D75" w:rsidRPr="00A55D10" w:rsidRDefault="00232D75">
            <w:pPr>
              <w:spacing w:after="120" w:line="240" w:lineRule="auto"/>
              <w:rPr>
                <w:rFonts w:ascii="Cera Pro" w:hAnsi="Cera Pro" w:cs="Arial"/>
                <w:b/>
                <w:sz w:val="24"/>
                <w:szCs w:val="24"/>
              </w:rPr>
            </w:pPr>
            <w:r>
              <w:rPr>
                <w:rFonts w:ascii="Cera Pro" w:hAnsi="Cera Pro" w:cs="Arial"/>
                <w:b/>
                <w:sz w:val="24"/>
                <w:szCs w:val="24"/>
              </w:rPr>
              <w:t xml:space="preserve">15 minutes </w:t>
            </w:r>
          </w:p>
        </w:tc>
        <w:tc>
          <w:tcPr>
            <w:tcW w:w="9248" w:type="dxa"/>
          </w:tcPr>
          <w:p w14:paraId="3000EDB1" w14:textId="77777777" w:rsidR="00915835" w:rsidRDefault="00BC2226">
            <w:pPr>
              <w:pStyle w:val="1Body"/>
              <w:rPr>
                <w:b/>
                <w:bCs/>
                <w:sz w:val="24"/>
              </w:rPr>
            </w:pPr>
            <w:r w:rsidRPr="00824999">
              <w:rPr>
                <w:b/>
                <w:bCs/>
                <w:sz w:val="24"/>
                <w:shd w:val="clear" w:color="auto" w:fill="FFDDE4" w:themeFill="accent3" w:themeFillTint="33"/>
              </w:rPr>
              <w:t>Assessments</w:t>
            </w:r>
            <w:r>
              <w:rPr>
                <w:b/>
                <w:bCs/>
                <w:sz w:val="24"/>
              </w:rPr>
              <w:t xml:space="preserve"> </w:t>
            </w:r>
          </w:p>
          <w:p w14:paraId="1164D34D" w14:textId="51E28AB5" w:rsidR="005F7E9F" w:rsidRDefault="005F7E9F">
            <w:pPr>
              <w:pStyle w:val="1Body"/>
              <w:rPr>
                <w:sz w:val="24"/>
              </w:rPr>
            </w:pPr>
            <w:r>
              <w:rPr>
                <w:sz w:val="24"/>
              </w:rPr>
              <w:t xml:space="preserve">Children and young people’s learning at schools and colleges is often tested using </w:t>
            </w:r>
            <w:r w:rsidRPr="00BA3950">
              <w:rPr>
                <w:b/>
                <w:bCs/>
                <w:sz w:val="24"/>
              </w:rPr>
              <w:t>assessments</w:t>
            </w:r>
            <w:r>
              <w:rPr>
                <w:sz w:val="24"/>
              </w:rPr>
              <w:t xml:space="preserve">. </w:t>
            </w:r>
            <w:r w:rsidR="00BA3950">
              <w:rPr>
                <w:sz w:val="24"/>
              </w:rPr>
              <w:t xml:space="preserve">We want to know your ideas for how children and young people could best have their learning assessed (checked). </w:t>
            </w:r>
          </w:p>
          <w:p w14:paraId="4444C776" w14:textId="4F9C53FC" w:rsidR="00940C10" w:rsidRPr="00940C10" w:rsidRDefault="00D644F6">
            <w:pPr>
              <w:pStyle w:val="1Body"/>
              <w:rPr>
                <w:i/>
                <w:iCs/>
                <w:sz w:val="24"/>
              </w:rPr>
            </w:pPr>
            <w:r>
              <w:rPr>
                <w:i/>
                <w:iCs/>
                <w:sz w:val="24"/>
              </w:rPr>
              <w:t xml:space="preserve">Alternative intro: </w:t>
            </w:r>
            <w:r w:rsidR="00940C10">
              <w:rPr>
                <w:i/>
                <w:iCs/>
                <w:sz w:val="24"/>
              </w:rPr>
              <w:t>Sometimes teachers need to find out what children and young people know.</w:t>
            </w:r>
            <w:r>
              <w:rPr>
                <w:i/>
                <w:iCs/>
                <w:sz w:val="24"/>
              </w:rPr>
              <w:t xml:space="preserve"> We are talk about different ways they can do this. </w:t>
            </w:r>
          </w:p>
          <w:p w14:paraId="3E412B1F" w14:textId="77777777" w:rsidR="005F7E9F" w:rsidRDefault="005F7E9F">
            <w:pPr>
              <w:pStyle w:val="1Body"/>
              <w:rPr>
                <w:i/>
                <w:iCs/>
                <w:sz w:val="24"/>
              </w:rPr>
            </w:pPr>
            <w:r w:rsidRPr="005F7E9F">
              <w:rPr>
                <w:i/>
                <w:iCs/>
                <w:sz w:val="24"/>
              </w:rPr>
              <w:t xml:space="preserve">Assessments: </w:t>
            </w:r>
            <w:r w:rsidR="00AF42BA">
              <w:rPr>
                <w:i/>
                <w:iCs/>
                <w:sz w:val="24"/>
              </w:rPr>
              <w:t>Testing what someone has learnt. This might be done using exams</w:t>
            </w:r>
            <w:r w:rsidR="00A62D3D">
              <w:rPr>
                <w:i/>
                <w:iCs/>
                <w:sz w:val="24"/>
              </w:rPr>
              <w:t xml:space="preserve">, by observing (watching) someone, through conversations, </w:t>
            </w:r>
            <w:r w:rsidR="00BA3950">
              <w:rPr>
                <w:i/>
                <w:iCs/>
                <w:sz w:val="24"/>
              </w:rPr>
              <w:t xml:space="preserve">or by asking them questions. </w:t>
            </w:r>
          </w:p>
          <w:p w14:paraId="3ED0E313" w14:textId="77777777" w:rsidR="00824999" w:rsidRPr="00DE67E1" w:rsidRDefault="00824999" w:rsidP="00D16B59">
            <w:pPr>
              <w:pStyle w:val="1Body"/>
              <w:shd w:val="clear" w:color="auto" w:fill="D7E7FF" w:themeFill="accent5" w:themeFillTint="33"/>
              <w:rPr>
                <w:b/>
                <w:bCs/>
                <w:sz w:val="24"/>
              </w:rPr>
            </w:pPr>
            <w:r w:rsidRPr="00DE67E1">
              <w:rPr>
                <w:b/>
                <w:bCs/>
                <w:sz w:val="24"/>
              </w:rPr>
              <w:t xml:space="preserve">Version 1: </w:t>
            </w:r>
          </w:p>
          <w:p w14:paraId="4771AA91" w14:textId="77777777" w:rsidR="00824999" w:rsidRPr="00EA05EC" w:rsidRDefault="009B0422" w:rsidP="00D16B59">
            <w:pPr>
              <w:pStyle w:val="1Body"/>
              <w:shd w:val="clear" w:color="auto" w:fill="D7E7FF" w:themeFill="accent5" w:themeFillTint="33"/>
              <w:rPr>
                <w:sz w:val="24"/>
                <w:u w:val="single"/>
              </w:rPr>
            </w:pPr>
            <w:r w:rsidRPr="00EA05EC">
              <w:rPr>
                <w:sz w:val="24"/>
                <w:u w:val="single"/>
              </w:rPr>
              <w:t xml:space="preserve">Part 1 – 5 minutes </w:t>
            </w:r>
          </w:p>
          <w:p w14:paraId="31AD080E" w14:textId="506F80CB" w:rsidR="00012BE3" w:rsidRPr="003D0D94" w:rsidRDefault="002C2F1D" w:rsidP="00D16B59">
            <w:pPr>
              <w:pStyle w:val="1Body"/>
              <w:shd w:val="clear" w:color="auto" w:fill="D7E7FF" w:themeFill="accent5" w:themeFillTint="33"/>
              <w:rPr>
                <w:i/>
                <w:iCs/>
                <w:sz w:val="24"/>
              </w:rPr>
            </w:pPr>
            <w:r>
              <w:rPr>
                <w:i/>
                <w:iCs/>
                <w:sz w:val="24"/>
              </w:rPr>
              <w:t xml:space="preserve">In front of you </w:t>
            </w:r>
            <w:r w:rsidR="00315474">
              <w:rPr>
                <w:i/>
                <w:iCs/>
                <w:sz w:val="24"/>
              </w:rPr>
              <w:t>are a selection of emojis</w:t>
            </w:r>
            <w:r w:rsidR="00D02E1C">
              <w:rPr>
                <w:i/>
                <w:iCs/>
                <w:sz w:val="24"/>
              </w:rPr>
              <w:t xml:space="preserve">. You need to circle the feeling that you get </w:t>
            </w:r>
            <w:r w:rsidR="000311DF">
              <w:rPr>
                <w:i/>
                <w:iCs/>
                <w:sz w:val="24"/>
              </w:rPr>
              <w:t xml:space="preserve">when you think of assessments at school or college. </w:t>
            </w:r>
            <w:r w:rsidR="00095CA7">
              <w:rPr>
                <w:i/>
                <w:iCs/>
                <w:sz w:val="24"/>
              </w:rPr>
              <w:t xml:space="preserve">Please explain why you </w:t>
            </w:r>
            <w:r w:rsidR="00053CD8">
              <w:rPr>
                <w:i/>
                <w:iCs/>
                <w:sz w:val="24"/>
              </w:rPr>
              <w:t>have chosen that emoji.</w:t>
            </w:r>
          </w:p>
          <w:p w14:paraId="1CFA609B" w14:textId="37213A2A" w:rsidR="00FF6FB9" w:rsidRPr="00FF6FB9" w:rsidRDefault="00FF6FB9" w:rsidP="00D16B59">
            <w:pPr>
              <w:pStyle w:val="1Body"/>
              <w:shd w:val="clear" w:color="auto" w:fill="D7E7FF" w:themeFill="accent5" w:themeFillTint="33"/>
              <w:rPr>
                <w:sz w:val="24"/>
              </w:rPr>
            </w:pPr>
            <w:r>
              <w:rPr>
                <w:sz w:val="24"/>
              </w:rPr>
              <w:t xml:space="preserve">Resource link: </w:t>
            </w:r>
            <w:hyperlink r:id="rId22" w:history="1">
              <w:r w:rsidRPr="007E289C">
                <w:rPr>
                  <w:rStyle w:val="Hyperlink"/>
                  <w:sz w:val="24"/>
                </w:rPr>
                <w:t>Emo</w:t>
              </w:r>
              <w:r w:rsidR="00A5701F" w:rsidRPr="007E289C">
                <w:rPr>
                  <w:rStyle w:val="Hyperlink"/>
                  <w:sz w:val="24"/>
                </w:rPr>
                <w:t>jis</w:t>
              </w:r>
            </w:hyperlink>
            <w:r w:rsidR="00A5701F">
              <w:rPr>
                <w:sz w:val="24"/>
              </w:rPr>
              <w:t xml:space="preserve"> </w:t>
            </w:r>
          </w:p>
          <w:p w14:paraId="32DB131F" w14:textId="77777777" w:rsidR="009F2F81" w:rsidRPr="00C2033E" w:rsidRDefault="009F2F81" w:rsidP="00D16B59">
            <w:pPr>
              <w:pStyle w:val="1Body"/>
              <w:shd w:val="clear" w:color="auto" w:fill="D7E7FF" w:themeFill="accent5" w:themeFillTint="33"/>
              <w:rPr>
                <w:sz w:val="24"/>
                <w:u w:val="single"/>
              </w:rPr>
            </w:pPr>
            <w:r w:rsidRPr="00C2033E">
              <w:rPr>
                <w:sz w:val="24"/>
                <w:u w:val="single"/>
              </w:rPr>
              <w:t xml:space="preserve">Part 2 – 10 minutes </w:t>
            </w:r>
          </w:p>
          <w:p w14:paraId="20797F5E" w14:textId="1908FC50" w:rsidR="00C2033E" w:rsidRDefault="00226AF9" w:rsidP="00D16B59">
            <w:pPr>
              <w:pStyle w:val="1Body"/>
              <w:shd w:val="clear" w:color="auto" w:fill="D7E7FF" w:themeFill="accent5" w:themeFillTint="33"/>
              <w:rPr>
                <w:sz w:val="24"/>
              </w:rPr>
            </w:pPr>
            <w:r>
              <w:rPr>
                <w:sz w:val="24"/>
              </w:rPr>
              <w:t>We are now going to</w:t>
            </w:r>
            <w:r w:rsidR="00C2033E" w:rsidDel="00226AF9">
              <w:rPr>
                <w:sz w:val="24"/>
              </w:rPr>
              <w:t xml:space="preserve"> </w:t>
            </w:r>
            <w:r>
              <w:rPr>
                <w:sz w:val="24"/>
              </w:rPr>
              <w:t xml:space="preserve">share </w:t>
            </w:r>
            <w:r w:rsidR="00C2033E">
              <w:rPr>
                <w:sz w:val="24"/>
              </w:rPr>
              <w:t>suggestions for how assessments could be made to work better for children and young people. Each member of the group will take turns contributing one idea at a time</w:t>
            </w:r>
            <w:r w:rsidR="008A2B27">
              <w:rPr>
                <w:sz w:val="24"/>
              </w:rPr>
              <w:t>. E</w:t>
            </w:r>
            <w:r w:rsidR="001332F7">
              <w:rPr>
                <w:sz w:val="24"/>
              </w:rPr>
              <w:t>ach</w:t>
            </w:r>
            <w:r w:rsidR="008A2B27">
              <w:rPr>
                <w:sz w:val="24"/>
              </w:rPr>
              <w:t xml:space="preserve"> participants ideas will be recorded on </w:t>
            </w:r>
            <w:proofErr w:type="spellStart"/>
            <w:r w:rsidR="008A2B27">
              <w:rPr>
                <w:sz w:val="24"/>
              </w:rPr>
              <w:t>post-its</w:t>
            </w:r>
            <w:proofErr w:type="spellEnd"/>
            <w:r w:rsidR="008A2B27">
              <w:rPr>
                <w:sz w:val="24"/>
              </w:rPr>
              <w:t xml:space="preserve"> and stuck on a sheet of paper in the middle of the table. </w:t>
            </w:r>
          </w:p>
          <w:p w14:paraId="1102EB0A" w14:textId="62CAB66C" w:rsidR="008A2B27" w:rsidRDefault="008A2B27" w:rsidP="00D16B59">
            <w:pPr>
              <w:pStyle w:val="1Body"/>
              <w:shd w:val="clear" w:color="auto" w:fill="D7E7FF" w:themeFill="accent5" w:themeFillTint="33"/>
              <w:rPr>
                <w:sz w:val="24"/>
              </w:rPr>
            </w:pPr>
            <w:r>
              <w:rPr>
                <w:sz w:val="24"/>
              </w:rPr>
              <w:t>Whilst you are doing this you might want to think about:</w:t>
            </w:r>
          </w:p>
          <w:p w14:paraId="47D45559" w14:textId="3D323BF0" w:rsidR="008A2B27" w:rsidRDefault="001B2FD5" w:rsidP="00D16B59">
            <w:pPr>
              <w:pStyle w:val="1Body"/>
              <w:numPr>
                <w:ilvl w:val="0"/>
                <w:numId w:val="31"/>
              </w:numPr>
              <w:shd w:val="clear" w:color="auto" w:fill="D7E7FF" w:themeFill="accent5" w:themeFillTint="33"/>
              <w:rPr>
                <w:sz w:val="24"/>
              </w:rPr>
            </w:pPr>
            <w:r>
              <w:rPr>
                <w:sz w:val="24"/>
              </w:rPr>
              <w:lastRenderedPageBreak/>
              <w:t>If you have had an assessment before, how could it have been made better?</w:t>
            </w:r>
          </w:p>
          <w:p w14:paraId="7C1F0015" w14:textId="7B411AE8" w:rsidR="00B0767E" w:rsidRDefault="00C6414B" w:rsidP="00D16B59">
            <w:pPr>
              <w:pStyle w:val="1Body"/>
              <w:numPr>
                <w:ilvl w:val="0"/>
                <w:numId w:val="31"/>
              </w:numPr>
              <w:shd w:val="clear" w:color="auto" w:fill="D7E7FF" w:themeFill="accent5" w:themeFillTint="33"/>
              <w:rPr>
                <w:sz w:val="24"/>
              </w:rPr>
            </w:pPr>
            <w:r>
              <w:rPr>
                <w:sz w:val="24"/>
              </w:rPr>
              <w:t xml:space="preserve">How </w:t>
            </w:r>
            <w:r w:rsidR="00267D7B">
              <w:rPr>
                <w:sz w:val="24"/>
              </w:rPr>
              <w:t xml:space="preserve">can we make sure children and young people are comfortable during assessments? </w:t>
            </w:r>
          </w:p>
          <w:p w14:paraId="5076527C" w14:textId="111E5DC1" w:rsidR="00267D7B" w:rsidRDefault="003D1A18" w:rsidP="00D16B59">
            <w:pPr>
              <w:pStyle w:val="1Body"/>
              <w:numPr>
                <w:ilvl w:val="0"/>
                <w:numId w:val="31"/>
              </w:numPr>
              <w:shd w:val="clear" w:color="auto" w:fill="D7E7FF" w:themeFill="accent5" w:themeFillTint="33"/>
              <w:rPr>
                <w:sz w:val="24"/>
              </w:rPr>
            </w:pPr>
            <w:r>
              <w:rPr>
                <w:sz w:val="24"/>
              </w:rPr>
              <w:t xml:space="preserve">Are there bits of assessments that are worrying? How could we change that? </w:t>
            </w:r>
          </w:p>
          <w:p w14:paraId="18E90F30" w14:textId="4B46B86B" w:rsidR="00C2033E" w:rsidRDefault="008A2B27" w:rsidP="00D16B59">
            <w:pPr>
              <w:pStyle w:val="1Body"/>
              <w:shd w:val="clear" w:color="auto" w:fill="D7E7FF" w:themeFill="accent5" w:themeFillTint="33"/>
              <w:rPr>
                <w:sz w:val="24"/>
              </w:rPr>
            </w:pPr>
            <w:r>
              <w:rPr>
                <w:sz w:val="24"/>
              </w:rPr>
              <w:t>Once everyone has shared their ideas or time has nearly run out</w:t>
            </w:r>
            <w:r w:rsidR="00A06ABB">
              <w:rPr>
                <w:sz w:val="24"/>
              </w:rPr>
              <w:t>, use the remaining time left to re-prioritise your suggestions</w:t>
            </w:r>
            <w:r w:rsidR="00102B1A">
              <w:rPr>
                <w:sz w:val="24"/>
              </w:rPr>
              <w:t xml:space="preserve"> on the </w:t>
            </w:r>
            <w:proofErr w:type="spellStart"/>
            <w:r w:rsidR="00102B1A">
              <w:rPr>
                <w:sz w:val="24"/>
              </w:rPr>
              <w:t>post-</w:t>
            </w:r>
            <w:proofErr w:type="gramStart"/>
            <w:r w:rsidR="00102B1A">
              <w:rPr>
                <w:sz w:val="24"/>
              </w:rPr>
              <w:t>its</w:t>
            </w:r>
            <w:proofErr w:type="spellEnd"/>
            <w:proofErr w:type="gramEnd"/>
            <w:r w:rsidR="00A06ABB">
              <w:rPr>
                <w:sz w:val="24"/>
              </w:rPr>
              <w:t xml:space="preserve"> </w:t>
            </w:r>
            <w:r w:rsidR="00102B1A">
              <w:rPr>
                <w:sz w:val="24"/>
              </w:rPr>
              <w:t>using the diamond ranking template. Suggestions you think would work particularly well</w:t>
            </w:r>
            <w:r w:rsidR="00306395">
              <w:rPr>
                <w:sz w:val="24"/>
              </w:rPr>
              <w:t xml:space="preserve"> and are priorities</w:t>
            </w:r>
            <w:r w:rsidR="00102B1A">
              <w:rPr>
                <w:sz w:val="24"/>
              </w:rPr>
              <w:t xml:space="preserve"> should go towards the top of the diamond</w:t>
            </w:r>
            <w:r w:rsidR="00306395">
              <w:rPr>
                <w:sz w:val="24"/>
              </w:rPr>
              <w:t xml:space="preserve">, those that are less of a priority or might be trickier to put in place in practice can go at the bottom. </w:t>
            </w:r>
          </w:p>
          <w:p w14:paraId="7B8F54B1" w14:textId="2EEE2C35" w:rsidR="00306395" w:rsidRDefault="00306395" w:rsidP="00D16B59">
            <w:pPr>
              <w:pStyle w:val="1Body"/>
              <w:shd w:val="clear" w:color="auto" w:fill="D7E7FF" w:themeFill="accent5" w:themeFillTint="33"/>
              <w:rPr>
                <w:sz w:val="24"/>
              </w:rPr>
            </w:pPr>
            <w:r>
              <w:rPr>
                <w:sz w:val="24"/>
              </w:rPr>
              <w:t xml:space="preserve">Resource link: </w:t>
            </w:r>
            <w:hyperlink r:id="rId23" w:history="1">
              <w:r w:rsidRPr="00AE48B6">
                <w:rPr>
                  <w:rStyle w:val="Hyperlink"/>
                  <w:sz w:val="24"/>
                </w:rPr>
                <w:t>Diamond ranking template</w:t>
              </w:r>
            </w:hyperlink>
          </w:p>
          <w:p w14:paraId="283EDA3E" w14:textId="77777777" w:rsidR="00C2033E" w:rsidRDefault="00C2033E" w:rsidP="00D644F6">
            <w:pPr>
              <w:pStyle w:val="1Body"/>
              <w:spacing w:after="0"/>
              <w:rPr>
                <w:sz w:val="24"/>
              </w:rPr>
            </w:pPr>
          </w:p>
          <w:p w14:paraId="367BD1BF" w14:textId="77777777" w:rsidR="00306395" w:rsidRDefault="00306395" w:rsidP="00D16B59">
            <w:pPr>
              <w:pStyle w:val="1Body"/>
              <w:shd w:val="clear" w:color="auto" w:fill="FFF2CC" w:themeFill="accent4" w:themeFillTint="33"/>
              <w:rPr>
                <w:b/>
                <w:bCs/>
                <w:sz w:val="24"/>
              </w:rPr>
            </w:pPr>
            <w:r w:rsidRPr="00306395">
              <w:rPr>
                <w:b/>
                <w:bCs/>
                <w:sz w:val="24"/>
              </w:rPr>
              <w:t>Version 2:</w:t>
            </w:r>
          </w:p>
          <w:p w14:paraId="0925F2F4" w14:textId="0F93EA9F" w:rsidR="00306395" w:rsidRDefault="003220C9" w:rsidP="00D16B59">
            <w:pPr>
              <w:pStyle w:val="1Body"/>
              <w:shd w:val="clear" w:color="auto" w:fill="FFF2CC" w:themeFill="accent4" w:themeFillTint="33"/>
              <w:rPr>
                <w:sz w:val="24"/>
              </w:rPr>
            </w:pPr>
            <w:r>
              <w:rPr>
                <w:sz w:val="24"/>
              </w:rPr>
              <w:t>On</w:t>
            </w:r>
            <w:r w:rsidDel="008E163E">
              <w:rPr>
                <w:sz w:val="24"/>
              </w:rPr>
              <w:t xml:space="preserve"> </w:t>
            </w:r>
            <w:r>
              <w:rPr>
                <w:sz w:val="24"/>
              </w:rPr>
              <w:t xml:space="preserve">pieces of paper </w:t>
            </w:r>
            <w:r w:rsidR="008E163E">
              <w:rPr>
                <w:sz w:val="24"/>
              </w:rPr>
              <w:t xml:space="preserve">in front of </w:t>
            </w:r>
            <w:r>
              <w:rPr>
                <w:sz w:val="24"/>
              </w:rPr>
              <w:t>you</w:t>
            </w:r>
            <w:r w:rsidR="008E163E">
              <w:rPr>
                <w:sz w:val="24"/>
              </w:rPr>
              <w:t>, you</w:t>
            </w:r>
            <w:r>
              <w:rPr>
                <w:sz w:val="24"/>
              </w:rPr>
              <w:t xml:space="preserve"> have different ways a child or young person might be assessed on their learning. </w:t>
            </w:r>
          </w:p>
          <w:p w14:paraId="3E6B019E" w14:textId="5BED1CFE" w:rsidR="00D644F6" w:rsidRPr="00D644F6" w:rsidRDefault="00D644F6" w:rsidP="00D16B59">
            <w:pPr>
              <w:pStyle w:val="1Body"/>
              <w:shd w:val="clear" w:color="auto" w:fill="FFF2CC" w:themeFill="accent4" w:themeFillTint="33"/>
              <w:rPr>
                <w:i/>
                <w:iCs/>
                <w:sz w:val="24"/>
              </w:rPr>
            </w:pPr>
            <w:r>
              <w:rPr>
                <w:i/>
                <w:iCs/>
                <w:sz w:val="24"/>
              </w:rPr>
              <w:t xml:space="preserve">Alternative intro: </w:t>
            </w:r>
            <w:r w:rsidR="00277E03">
              <w:rPr>
                <w:i/>
                <w:iCs/>
                <w:sz w:val="24"/>
              </w:rPr>
              <w:t xml:space="preserve">On pieces of paper in front of you, you have different ways teachers can </w:t>
            </w:r>
            <w:r w:rsidR="00C46D16">
              <w:rPr>
                <w:i/>
                <w:iCs/>
                <w:sz w:val="24"/>
              </w:rPr>
              <w:t xml:space="preserve">find out what children and young people know. </w:t>
            </w:r>
          </w:p>
          <w:p w14:paraId="39D371D2" w14:textId="57357088" w:rsidR="003220C9" w:rsidRDefault="003220C9" w:rsidP="00D16B59">
            <w:pPr>
              <w:pStyle w:val="1Body"/>
              <w:shd w:val="clear" w:color="auto" w:fill="FFF2CC" w:themeFill="accent4" w:themeFillTint="33"/>
              <w:rPr>
                <w:sz w:val="24"/>
              </w:rPr>
            </w:pPr>
            <w:r>
              <w:rPr>
                <w:sz w:val="24"/>
              </w:rPr>
              <w:t xml:space="preserve">Resource link: </w:t>
            </w:r>
            <w:hyperlink r:id="rId24" w:history="1">
              <w:r w:rsidRPr="00736500">
                <w:rPr>
                  <w:rStyle w:val="Hyperlink"/>
                  <w:sz w:val="24"/>
                </w:rPr>
                <w:t>Methods of assessment</w:t>
              </w:r>
            </w:hyperlink>
            <w:r>
              <w:rPr>
                <w:sz w:val="24"/>
              </w:rPr>
              <w:t xml:space="preserve"> </w:t>
            </w:r>
          </w:p>
          <w:p w14:paraId="01D9E36A" w14:textId="77777777" w:rsidR="00047F27" w:rsidRDefault="00DD060E" w:rsidP="00047F27">
            <w:pPr>
              <w:pStyle w:val="1Body"/>
              <w:shd w:val="clear" w:color="auto" w:fill="FFF2CC" w:themeFill="accent4" w:themeFillTint="33"/>
              <w:spacing w:after="0"/>
              <w:rPr>
                <w:sz w:val="24"/>
              </w:rPr>
            </w:pPr>
            <w:r>
              <w:rPr>
                <w:sz w:val="24"/>
              </w:rPr>
              <w:t xml:space="preserve">You have </w:t>
            </w:r>
            <w:r w:rsidR="00104CA3">
              <w:rPr>
                <w:sz w:val="24"/>
              </w:rPr>
              <w:t>three sheets of paper</w:t>
            </w:r>
            <w:r w:rsidR="003532D7">
              <w:rPr>
                <w:sz w:val="24"/>
              </w:rPr>
              <w:t>:</w:t>
            </w:r>
            <w:r w:rsidR="00104CA3">
              <w:rPr>
                <w:sz w:val="24"/>
              </w:rPr>
              <w:t xml:space="preserve"> </w:t>
            </w:r>
          </w:p>
          <w:p w14:paraId="38ED6AA8" w14:textId="7B77B623" w:rsidR="00047F27" w:rsidRDefault="003532D7" w:rsidP="00047F27">
            <w:pPr>
              <w:pStyle w:val="1Body"/>
              <w:numPr>
                <w:ilvl w:val="0"/>
                <w:numId w:val="32"/>
              </w:numPr>
              <w:shd w:val="clear" w:color="auto" w:fill="FFF2CC" w:themeFill="accent4" w:themeFillTint="33"/>
              <w:spacing w:after="0"/>
              <w:rPr>
                <w:sz w:val="24"/>
              </w:rPr>
            </w:pPr>
            <w:r>
              <w:rPr>
                <w:sz w:val="24"/>
              </w:rPr>
              <w:t>o</w:t>
            </w:r>
            <w:r w:rsidR="00104CA3">
              <w:rPr>
                <w:sz w:val="24"/>
              </w:rPr>
              <w:t>ne with a happy emoji</w:t>
            </w:r>
            <w:r w:rsidR="00F636FB">
              <w:rPr>
                <w:sz w:val="24"/>
              </w:rPr>
              <w:t xml:space="preserve"> </w:t>
            </w:r>
          </w:p>
          <w:p w14:paraId="605EFAD3" w14:textId="6612D4B9" w:rsidR="00047F27" w:rsidRDefault="003532D7" w:rsidP="00047F27">
            <w:pPr>
              <w:pStyle w:val="1Body"/>
              <w:numPr>
                <w:ilvl w:val="0"/>
                <w:numId w:val="32"/>
              </w:numPr>
              <w:shd w:val="clear" w:color="auto" w:fill="FFF2CC" w:themeFill="accent4" w:themeFillTint="33"/>
              <w:spacing w:after="0"/>
              <w:rPr>
                <w:sz w:val="24"/>
              </w:rPr>
            </w:pPr>
            <w:r>
              <w:rPr>
                <w:sz w:val="24"/>
              </w:rPr>
              <w:t>one</w:t>
            </w:r>
            <w:r w:rsidR="00F636FB">
              <w:rPr>
                <w:sz w:val="24"/>
              </w:rPr>
              <w:t xml:space="preserve"> with a sad emoji </w:t>
            </w:r>
          </w:p>
          <w:p w14:paraId="0E89E654" w14:textId="33B1EE1E" w:rsidR="00047F27" w:rsidRDefault="003532D7" w:rsidP="00047F27">
            <w:pPr>
              <w:pStyle w:val="1Body"/>
              <w:numPr>
                <w:ilvl w:val="0"/>
                <w:numId w:val="32"/>
              </w:numPr>
              <w:shd w:val="clear" w:color="auto" w:fill="FFF2CC" w:themeFill="accent4" w:themeFillTint="33"/>
              <w:spacing w:after="0"/>
              <w:rPr>
                <w:sz w:val="24"/>
              </w:rPr>
            </w:pPr>
            <w:r>
              <w:rPr>
                <w:sz w:val="24"/>
              </w:rPr>
              <w:lastRenderedPageBreak/>
              <w:t xml:space="preserve">one </w:t>
            </w:r>
            <w:r w:rsidR="00F636FB">
              <w:rPr>
                <w:sz w:val="24"/>
              </w:rPr>
              <w:t xml:space="preserve">with a neutral emoji </w:t>
            </w:r>
          </w:p>
          <w:p w14:paraId="079429FC" w14:textId="77777777" w:rsidR="00047F27" w:rsidRPr="00047F27" w:rsidRDefault="00047F27" w:rsidP="00047F27">
            <w:pPr>
              <w:pStyle w:val="1Body"/>
              <w:shd w:val="clear" w:color="auto" w:fill="FFF2CC" w:themeFill="accent4" w:themeFillTint="33"/>
              <w:spacing w:after="0"/>
              <w:ind w:left="720"/>
              <w:rPr>
                <w:sz w:val="24"/>
              </w:rPr>
            </w:pPr>
          </w:p>
          <w:p w14:paraId="13832B5E" w14:textId="152172DB" w:rsidR="00D16B59" w:rsidRPr="00047F27" w:rsidRDefault="00181E64" w:rsidP="00047F27">
            <w:pPr>
              <w:pStyle w:val="1Body"/>
              <w:shd w:val="clear" w:color="auto" w:fill="FFF2CC" w:themeFill="accent4" w:themeFillTint="33"/>
              <w:rPr>
                <w:sz w:val="24"/>
              </w:rPr>
            </w:pPr>
            <w:r w:rsidRPr="00047F27">
              <w:rPr>
                <w:sz w:val="24"/>
              </w:rPr>
              <w:t>Stick the different ways a child might be assessed on the sheet of paper with the emoji that shows what you think of</w:t>
            </w:r>
            <w:r w:rsidR="00D16B59" w:rsidRPr="00047F27">
              <w:rPr>
                <w:sz w:val="24"/>
              </w:rPr>
              <w:t xml:space="preserve"> this </w:t>
            </w:r>
            <w:r w:rsidR="00A576A1" w:rsidRPr="00047F27">
              <w:rPr>
                <w:sz w:val="24"/>
              </w:rPr>
              <w:t xml:space="preserve">assessment </w:t>
            </w:r>
            <w:r w:rsidR="00D16B59" w:rsidRPr="00047F27">
              <w:rPr>
                <w:sz w:val="24"/>
              </w:rPr>
              <w:t xml:space="preserve">option. For example, you might not like the idea of doing a test so this should go on the sheet with the sad emoji. </w:t>
            </w:r>
          </w:p>
          <w:p w14:paraId="2BCC7B5B" w14:textId="6748DA3C" w:rsidR="00DD060E" w:rsidRPr="00D16B59" w:rsidDel="00ED7909" w:rsidRDefault="00D16B59" w:rsidP="00D16B59">
            <w:pPr>
              <w:pStyle w:val="1Body"/>
              <w:shd w:val="clear" w:color="auto" w:fill="FFF2CC" w:themeFill="accent4" w:themeFillTint="33"/>
              <w:rPr>
                <w:i/>
                <w:iCs/>
                <w:sz w:val="24"/>
              </w:rPr>
            </w:pPr>
            <w:r w:rsidRPr="00D16B59">
              <w:rPr>
                <w:i/>
                <w:iCs/>
                <w:sz w:val="24"/>
              </w:rPr>
              <w:t xml:space="preserve">Where possible, facilitators should discuss the young person’s choices with them. The group might like to do this activity independently or together. </w:t>
            </w:r>
          </w:p>
        </w:tc>
        <w:tc>
          <w:tcPr>
            <w:tcW w:w="3969" w:type="dxa"/>
          </w:tcPr>
          <w:p w14:paraId="706B303F" w14:textId="77777777" w:rsidR="00915835" w:rsidRDefault="00915835" w:rsidP="002E3DBF">
            <w:pPr>
              <w:pStyle w:val="NoSpacing"/>
              <w:spacing w:after="120"/>
              <w:rPr>
                <w:rFonts w:ascii="Cera Pro" w:hAnsi="Cera Pro" w:cs="Arial"/>
                <w:sz w:val="24"/>
                <w:szCs w:val="24"/>
              </w:rPr>
            </w:pPr>
          </w:p>
          <w:p w14:paraId="5803D8EA" w14:textId="77777777" w:rsidR="00D16B59" w:rsidRDefault="00D16B59" w:rsidP="002E3DBF">
            <w:pPr>
              <w:pStyle w:val="NoSpacing"/>
              <w:spacing w:after="120"/>
              <w:rPr>
                <w:rFonts w:ascii="Cera Pro" w:hAnsi="Cera Pro" w:cs="Arial"/>
                <w:sz w:val="24"/>
                <w:szCs w:val="24"/>
              </w:rPr>
            </w:pPr>
          </w:p>
          <w:p w14:paraId="326089E9" w14:textId="77777777" w:rsidR="00D16B59" w:rsidRDefault="00D16B59" w:rsidP="002E3DBF">
            <w:pPr>
              <w:pStyle w:val="NoSpacing"/>
              <w:spacing w:after="120"/>
              <w:rPr>
                <w:rFonts w:ascii="Cera Pro" w:hAnsi="Cera Pro" w:cs="Arial"/>
                <w:sz w:val="24"/>
                <w:szCs w:val="24"/>
              </w:rPr>
            </w:pPr>
          </w:p>
          <w:p w14:paraId="19B0AC2F" w14:textId="77777777" w:rsidR="00D16B59" w:rsidRDefault="00D16B59" w:rsidP="002E3DBF">
            <w:pPr>
              <w:pStyle w:val="NoSpacing"/>
              <w:spacing w:after="120"/>
              <w:rPr>
                <w:rFonts w:ascii="Cera Pro" w:hAnsi="Cera Pro" w:cs="Arial"/>
                <w:sz w:val="24"/>
                <w:szCs w:val="24"/>
              </w:rPr>
            </w:pPr>
          </w:p>
          <w:p w14:paraId="4DED2821" w14:textId="77777777" w:rsidR="00D16B59" w:rsidRDefault="00D16B59" w:rsidP="002E3DBF">
            <w:pPr>
              <w:pStyle w:val="NoSpacing"/>
              <w:spacing w:after="120"/>
              <w:rPr>
                <w:rFonts w:ascii="Cera Pro" w:hAnsi="Cera Pro" w:cs="Arial"/>
                <w:sz w:val="24"/>
                <w:szCs w:val="24"/>
              </w:rPr>
            </w:pPr>
          </w:p>
          <w:p w14:paraId="30A1B349" w14:textId="77777777" w:rsidR="00D16B59" w:rsidRDefault="00D16B59" w:rsidP="002E3DBF">
            <w:pPr>
              <w:pStyle w:val="NoSpacing"/>
              <w:spacing w:after="120"/>
              <w:rPr>
                <w:rFonts w:ascii="Cera Pro" w:hAnsi="Cera Pro" w:cs="Arial"/>
                <w:sz w:val="24"/>
                <w:szCs w:val="24"/>
              </w:rPr>
            </w:pPr>
          </w:p>
          <w:p w14:paraId="176D2CE2" w14:textId="77777777" w:rsidR="00D16B59" w:rsidRDefault="00D16B59" w:rsidP="002E3DBF">
            <w:pPr>
              <w:pStyle w:val="NoSpacing"/>
              <w:spacing w:after="120"/>
              <w:rPr>
                <w:rFonts w:ascii="Cera Pro" w:hAnsi="Cera Pro" w:cs="Arial"/>
                <w:sz w:val="24"/>
                <w:szCs w:val="24"/>
              </w:rPr>
            </w:pPr>
          </w:p>
          <w:p w14:paraId="36909AE5" w14:textId="77777777" w:rsidR="00D16B59" w:rsidRDefault="00D16B59" w:rsidP="002E3DBF">
            <w:pPr>
              <w:pStyle w:val="NoSpacing"/>
              <w:spacing w:after="120"/>
              <w:rPr>
                <w:rFonts w:ascii="Cera Pro" w:hAnsi="Cera Pro" w:cs="Arial"/>
                <w:sz w:val="24"/>
                <w:szCs w:val="24"/>
              </w:rPr>
            </w:pPr>
          </w:p>
          <w:p w14:paraId="7AF8ABA3" w14:textId="77777777" w:rsidR="00D16B59" w:rsidRDefault="00D16B59" w:rsidP="002E3DBF">
            <w:pPr>
              <w:pStyle w:val="NoSpacing"/>
              <w:spacing w:after="120"/>
              <w:rPr>
                <w:rFonts w:ascii="Cera Pro" w:hAnsi="Cera Pro" w:cs="Arial"/>
                <w:sz w:val="24"/>
                <w:szCs w:val="24"/>
              </w:rPr>
            </w:pPr>
          </w:p>
          <w:p w14:paraId="3ACBBFCC" w14:textId="77777777" w:rsidR="00D16B59" w:rsidRDefault="00D16B59" w:rsidP="002E3DBF">
            <w:pPr>
              <w:pStyle w:val="NoSpacing"/>
              <w:spacing w:after="120"/>
              <w:rPr>
                <w:rFonts w:ascii="Cera Pro" w:hAnsi="Cera Pro" w:cs="Arial"/>
                <w:sz w:val="24"/>
                <w:szCs w:val="24"/>
              </w:rPr>
            </w:pPr>
          </w:p>
          <w:p w14:paraId="044DA103" w14:textId="77777777" w:rsidR="00D16B59" w:rsidRDefault="00D16B59" w:rsidP="002E3DBF">
            <w:pPr>
              <w:pStyle w:val="NoSpacing"/>
              <w:spacing w:after="120"/>
              <w:rPr>
                <w:rFonts w:ascii="Cera Pro" w:hAnsi="Cera Pro" w:cs="Arial"/>
                <w:sz w:val="24"/>
                <w:szCs w:val="24"/>
              </w:rPr>
            </w:pPr>
          </w:p>
          <w:p w14:paraId="0A693CB8" w14:textId="77777777" w:rsidR="00D16B59" w:rsidRDefault="00D16B59" w:rsidP="002E3DBF">
            <w:pPr>
              <w:pStyle w:val="NoSpacing"/>
              <w:spacing w:after="120"/>
              <w:rPr>
                <w:rFonts w:ascii="Cera Pro" w:hAnsi="Cera Pro" w:cs="Arial"/>
                <w:sz w:val="24"/>
                <w:szCs w:val="24"/>
              </w:rPr>
            </w:pPr>
          </w:p>
          <w:p w14:paraId="3473629C" w14:textId="77777777" w:rsidR="00D16B59" w:rsidRDefault="00D16B59" w:rsidP="002E3DBF">
            <w:pPr>
              <w:pStyle w:val="NoSpacing"/>
              <w:spacing w:after="120"/>
              <w:rPr>
                <w:rFonts w:ascii="Cera Pro" w:hAnsi="Cera Pro" w:cs="Arial"/>
                <w:sz w:val="24"/>
                <w:szCs w:val="24"/>
              </w:rPr>
            </w:pPr>
          </w:p>
          <w:p w14:paraId="549AEE77" w14:textId="77777777" w:rsidR="00D16B59" w:rsidRDefault="00D16B59" w:rsidP="002E3DBF">
            <w:pPr>
              <w:pStyle w:val="NoSpacing"/>
              <w:spacing w:after="120"/>
              <w:rPr>
                <w:rFonts w:ascii="Cera Pro" w:hAnsi="Cera Pro" w:cs="Arial"/>
                <w:sz w:val="24"/>
                <w:szCs w:val="24"/>
              </w:rPr>
            </w:pPr>
          </w:p>
          <w:p w14:paraId="687807F2" w14:textId="77777777" w:rsidR="00D16B59" w:rsidRDefault="00D16B59" w:rsidP="002E3DBF">
            <w:pPr>
              <w:pStyle w:val="NoSpacing"/>
              <w:spacing w:after="120"/>
              <w:rPr>
                <w:rFonts w:ascii="Cera Pro" w:hAnsi="Cera Pro" w:cs="Arial"/>
                <w:sz w:val="24"/>
                <w:szCs w:val="24"/>
              </w:rPr>
            </w:pPr>
          </w:p>
          <w:p w14:paraId="24F6ABEC" w14:textId="77777777" w:rsidR="00D16B59" w:rsidRDefault="00D16B59" w:rsidP="002E3DBF">
            <w:pPr>
              <w:pStyle w:val="NoSpacing"/>
              <w:spacing w:after="120"/>
              <w:rPr>
                <w:rFonts w:ascii="Cera Pro" w:hAnsi="Cera Pro" w:cs="Arial"/>
                <w:sz w:val="24"/>
                <w:szCs w:val="24"/>
              </w:rPr>
            </w:pPr>
          </w:p>
          <w:p w14:paraId="57E1F7EC" w14:textId="77777777" w:rsidR="00D16B59" w:rsidRDefault="00D16B59" w:rsidP="002E3DBF">
            <w:pPr>
              <w:pStyle w:val="NoSpacing"/>
              <w:spacing w:after="120"/>
              <w:rPr>
                <w:rFonts w:ascii="Cera Pro" w:hAnsi="Cera Pro" w:cs="Arial"/>
                <w:sz w:val="24"/>
                <w:szCs w:val="24"/>
              </w:rPr>
            </w:pPr>
          </w:p>
          <w:p w14:paraId="422930F8" w14:textId="77777777" w:rsidR="00D16B59" w:rsidRDefault="00D16B59" w:rsidP="002E3DBF">
            <w:pPr>
              <w:pStyle w:val="NoSpacing"/>
              <w:spacing w:after="120"/>
              <w:rPr>
                <w:rFonts w:ascii="Cera Pro" w:hAnsi="Cera Pro" w:cs="Arial"/>
                <w:sz w:val="24"/>
                <w:szCs w:val="24"/>
              </w:rPr>
            </w:pPr>
          </w:p>
          <w:p w14:paraId="1349ACDD" w14:textId="77777777" w:rsidR="00D16B59" w:rsidRDefault="00D16B59" w:rsidP="002E3DBF">
            <w:pPr>
              <w:pStyle w:val="NoSpacing"/>
              <w:spacing w:after="120"/>
              <w:rPr>
                <w:rFonts w:ascii="Cera Pro" w:hAnsi="Cera Pro" w:cs="Arial"/>
                <w:sz w:val="24"/>
                <w:szCs w:val="24"/>
              </w:rPr>
            </w:pPr>
          </w:p>
          <w:p w14:paraId="23671200" w14:textId="77777777" w:rsidR="00D16B59" w:rsidRDefault="00D16B59" w:rsidP="002E3DBF">
            <w:pPr>
              <w:pStyle w:val="NoSpacing"/>
              <w:spacing w:after="120"/>
              <w:rPr>
                <w:rFonts w:ascii="Cera Pro" w:hAnsi="Cera Pro" w:cs="Arial"/>
                <w:sz w:val="24"/>
                <w:szCs w:val="24"/>
              </w:rPr>
            </w:pPr>
          </w:p>
          <w:p w14:paraId="23A201B3" w14:textId="77777777" w:rsidR="00D16B59" w:rsidRDefault="00D16B59" w:rsidP="002E3DBF">
            <w:pPr>
              <w:pStyle w:val="NoSpacing"/>
              <w:spacing w:after="120"/>
              <w:rPr>
                <w:rFonts w:ascii="Cera Pro" w:hAnsi="Cera Pro" w:cs="Arial"/>
                <w:sz w:val="24"/>
                <w:szCs w:val="24"/>
              </w:rPr>
            </w:pPr>
          </w:p>
          <w:p w14:paraId="2F90E103" w14:textId="77777777" w:rsidR="00D16B59" w:rsidRDefault="00D16B59" w:rsidP="002E3DBF">
            <w:pPr>
              <w:pStyle w:val="NoSpacing"/>
              <w:spacing w:after="120"/>
              <w:rPr>
                <w:rFonts w:ascii="Cera Pro" w:hAnsi="Cera Pro" w:cs="Arial"/>
                <w:sz w:val="24"/>
                <w:szCs w:val="24"/>
              </w:rPr>
            </w:pPr>
          </w:p>
          <w:p w14:paraId="14871404" w14:textId="77777777" w:rsidR="00D16B59" w:rsidRDefault="00D16B59" w:rsidP="002E3DBF">
            <w:pPr>
              <w:pStyle w:val="NoSpacing"/>
              <w:spacing w:after="120"/>
              <w:rPr>
                <w:rFonts w:ascii="Cera Pro" w:hAnsi="Cera Pro" w:cs="Arial"/>
                <w:sz w:val="24"/>
                <w:szCs w:val="24"/>
              </w:rPr>
            </w:pPr>
          </w:p>
          <w:p w14:paraId="2FFC9FA5" w14:textId="77777777" w:rsidR="00D16B59" w:rsidRDefault="00D16B59" w:rsidP="002E3DBF">
            <w:pPr>
              <w:pStyle w:val="NoSpacing"/>
              <w:spacing w:after="120"/>
              <w:rPr>
                <w:rFonts w:ascii="Cera Pro" w:hAnsi="Cera Pro" w:cs="Arial"/>
                <w:sz w:val="24"/>
                <w:szCs w:val="24"/>
              </w:rPr>
            </w:pPr>
          </w:p>
          <w:p w14:paraId="53C9D128" w14:textId="77777777" w:rsidR="00D16B59" w:rsidRDefault="00D16B59" w:rsidP="002E3DBF">
            <w:pPr>
              <w:pStyle w:val="NoSpacing"/>
              <w:spacing w:after="120"/>
              <w:rPr>
                <w:rFonts w:ascii="Cera Pro" w:hAnsi="Cera Pro" w:cs="Arial"/>
                <w:sz w:val="24"/>
                <w:szCs w:val="24"/>
              </w:rPr>
            </w:pPr>
          </w:p>
          <w:p w14:paraId="7AC23AE3" w14:textId="77777777" w:rsidR="00D16B59" w:rsidRDefault="00D16B59" w:rsidP="002E3DBF">
            <w:pPr>
              <w:pStyle w:val="NoSpacing"/>
              <w:spacing w:after="120"/>
              <w:rPr>
                <w:rFonts w:ascii="Cera Pro" w:hAnsi="Cera Pro" w:cs="Arial"/>
                <w:sz w:val="24"/>
                <w:szCs w:val="24"/>
              </w:rPr>
            </w:pPr>
          </w:p>
          <w:p w14:paraId="5A381FF7" w14:textId="77777777" w:rsidR="00D16B59" w:rsidRDefault="00D16B59" w:rsidP="002E3DBF">
            <w:pPr>
              <w:pStyle w:val="NoSpacing"/>
              <w:spacing w:after="120"/>
              <w:rPr>
                <w:rFonts w:ascii="Cera Pro" w:hAnsi="Cera Pro" w:cs="Arial"/>
                <w:sz w:val="24"/>
                <w:szCs w:val="24"/>
              </w:rPr>
            </w:pPr>
          </w:p>
          <w:p w14:paraId="18CC6B61" w14:textId="77777777" w:rsidR="00D16B59" w:rsidRDefault="00D16B59" w:rsidP="002E3DBF">
            <w:pPr>
              <w:pStyle w:val="NoSpacing"/>
              <w:spacing w:after="120"/>
              <w:rPr>
                <w:rFonts w:ascii="Cera Pro" w:hAnsi="Cera Pro" w:cs="Arial"/>
                <w:sz w:val="24"/>
                <w:szCs w:val="24"/>
              </w:rPr>
            </w:pPr>
          </w:p>
          <w:p w14:paraId="107B43AC" w14:textId="77777777" w:rsidR="00D16B59" w:rsidRDefault="00D16B59" w:rsidP="002E3DBF">
            <w:pPr>
              <w:pStyle w:val="NoSpacing"/>
              <w:spacing w:after="120"/>
              <w:rPr>
                <w:rFonts w:ascii="Cera Pro" w:hAnsi="Cera Pro" w:cs="Arial"/>
                <w:sz w:val="24"/>
                <w:szCs w:val="24"/>
              </w:rPr>
            </w:pPr>
          </w:p>
          <w:p w14:paraId="591CCFC7" w14:textId="77777777" w:rsidR="00D16B59" w:rsidRDefault="00D16B59" w:rsidP="002E3DBF">
            <w:pPr>
              <w:pStyle w:val="NoSpacing"/>
              <w:spacing w:after="120"/>
              <w:rPr>
                <w:rFonts w:ascii="Cera Pro" w:hAnsi="Cera Pro" w:cs="Arial"/>
                <w:sz w:val="24"/>
                <w:szCs w:val="24"/>
              </w:rPr>
            </w:pPr>
          </w:p>
          <w:p w14:paraId="64428733" w14:textId="77777777" w:rsidR="003D1A18" w:rsidRDefault="003D1A18" w:rsidP="002E3DBF">
            <w:pPr>
              <w:pStyle w:val="NoSpacing"/>
              <w:spacing w:after="120"/>
              <w:rPr>
                <w:rFonts w:ascii="Cera Pro" w:hAnsi="Cera Pro" w:cs="Arial"/>
                <w:sz w:val="24"/>
                <w:szCs w:val="24"/>
              </w:rPr>
            </w:pPr>
          </w:p>
          <w:p w14:paraId="0E1E8AAE" w14:textId="77777777" w:rsidR="003D1A18" w:rsidRDefault="003D1A18" w:rsidP="002E3DBF">
            <w:pPr>
              <w:pStyle w:val="NoSpacing"/>
              <w:spacing w:after="120"/>
              <w:rPr>
                <w:ins w:id="2" w:author="Hope Gorham-Capurro" w:date="2026-03-20T08:57:00Z" w16du:dateUtc="2026-03-20T08:57:00Z"/>
                <w:rFonts w:ascii="Cera Pro" w:hAnsi="Cera Pro" w:cs="Arial"/>
                <w:sz w:val="24"/>
                <w:szCs w:val="24"/>
              </w:rPr>
            </w:pPr>
          </w:p>
          <w:p w14:paraId="2302ED1E" w14:textId="77777777" w:rsidR="00B151B6" w:rsidRDefault="00B151B6" w:rsidP="002E3DBF">
            <w:pPr>
              <w:pStyle w:val="NoSpacing"/>
              <w:spacing w:after="120"/>
              <w:rPr>
                <w:rFonts w:ascii="Cera Pro" w:hAnsi="Cera Pro" w:cs="Arial"/>
                <w:sz w:val="24"/>
                <w:szCs w:val="24"/>
              </w:rPr>
            </w:pPr>
          </w:p>
          <w:p w14:paraId="5EA51ABD" w14:textId="145DF69A" w:rsidR="00D16B59" w:rsidRPr="00A55D10" w:rsidRDefault="00D16B59" w:rsidP="002E3DBF">
            <w:pPr>
              <w:pStyle w:val="NoSpacing"/>
              <w:spacing w:after="120"/>
              <w:rPr>
                <w:rFonts w:ascii="Cera Pro" w:hAnsi="Cera Pro" w:cs="Arial"/>
                <w:sz w:val="24"/>
                <w:szCs w:val="24"/>
              </w:rPr>
            </w:pPr>
            <w:r w:rsidRPr="00D16B59">
              <w:rPr>
                <w:rFonts w:ascii="Cera Pro" w:hAnsi="Cera Pro" w:cs="Arial"/>
                <w:b/>
                <w:bCs/>
                <w:sz w:val="24"/>
                <w:szCs w:val="24"/>
                <w:shd w:val="clear" w:color="auto" w:fill="FFF2CC" w:themeFill="accent4" w:themeFillTint="33"/>
              </w:rPr>
              <w:t>Version 2</w:t>
            </w:r>
            <w:r w:rsidRPr="00D16B59">
              <w:rPr>
                <w:rFonts w:ascii="Cera Pro" w:hAnsi="Cera Pro" w:cs="Arial"/>
                <w:sz w:val="24"/>
                <w:szCs w:val="24"/>
                <w:shd w:val="clear" w:color="auto" w:fill="FFF2CC" w:themeFill="accent4" w:themeFillTint="33"/>
              </w:rPr>
              <w:t xml:space="preserve"> can be adapted by having just two categories to sort the methods of assessment into (happy emoji and sad emoji).</w:t>
            </w:r>
            <w:r>
              <w:rPr>
                <w:rFonts w:ascii="Cera Pro" w:hAnsi="Cera Pro" w:cs="Arial"/>
                <w:sz w:val="24"/>
                <w:szCs w:val="24"/>
              </w:rPr>
              <w:t xml:space="preserve"> </w:t>
            </w:r>
          </w:p>
        </w:tc>
      </w:tr>
      <w:bookmarkEnd w:id="1"/>
      <w:tr w:rsidR="003357EB" w:rsidRPr="00A55D10" w14:paraId="3C6D7181" w14:textId="77777777" w:rsidTr="003D1732">
        <w:tc>
          <w:tcPr>
            <w:tcW w:w="1809" w:type="dxa"/>
          </w:tcPr>
          <w:p w14:paraId="6D3DB0A7" w14:textId="77777777" w:rsidR="003357EB" w:rsidRPr="00A55D10" w:rsidRDefault="003357EB" w:rsidP="007B0257">
            <w:pPr>
              <w:shd w:val="clear" w:color="auto" w:fill="FFDDE4" w:themeFill="accent3" w:themeFillTint="33"/>
              <w:spacing w:after="120"/>
              <w:rPr>
                <w:rFonts w:ascii="Cera Pro" w:hAnsi="Cera Pro" w:cs="Arial"/>
                <w:b/>
                <w:sz w:val="24"/>
                <w:szCs w:val="24"/>
              </w:rPr>
            </w:pPr>
            <w:r w:rsidRPr="00A55D10">
              <w:rPr>
                <w:rFonts w:ascii="Cera Pro" w:hAnsi="Cera Pro" w:cs="Arial"/>
                <w:b/>
                <w:sz w:val="24"/>
                <w:szCs w:val="24"/>
              </w:rPr>
              <w:lastRenderedPageBreak/>
              <w:t xml:space="preserve">Evaluation </w:t>
            </w:r>
          </w:p>
          <w:p w14:paraId="72AEE556" w14:textId="37DBD921" w:rsidR="003357EB" w:rsidRPr="00A55D10" w:rsidRDefault="003357EB">
            <w:pPr>
              <w:spacing w:after="120"/>
              <w:rPr>
                <w:rFonts w:ascii="Cera Pro" w:hAnsi="Cera Pro" w:cs="Arial"/>
                <w:b/>
                <w:sz w:val="24"/>
                <w:szCs w:val="24"/>
              </w:rPr>
            </w:pPr>
            <w:r w:rsidRPr="00A55D10">
              <w:rPr>
                <w:rFonts w:ascii="Cera Pro" w:hAnsi="Cera Pro" w:cs="Arial"/>
                <w:b/>
                <w:sz w:val="24"/>
                <w:szCs w:val="24"/>
              </w:rPr>
              <w:t>5 minutes</w:t>
            </w:r>
          </w:p>
        </w:tc>
        <w:tc>
          <w:tcPr>
            <w:tcW w:w="9248" w:type="dxa"/>
          </w:tcPr>
          <w:p w14:paraId="2A52A99F" w14:textId="77777777" w:rsidR="003773B8" w:rsidRDefault="003773B8" w:rsidP="003773B8">
            <w:pPr>
              <w:pStyle w:val="1Body"/>
              <w:rPr>
                <w:rFonts w:eastAsia="Aptos"/>
                <w:sz w:val="24"/>
              </w:rPr>
            </w:pPr>
            <w:r>
              <w:rPr>
                <w:rFonts w:eastAsia="Aptos"/>
                <w:sz w:val="24"/>
              </w:rPr>
              <w:t xml:space="preserve">Thank you so much for sharing your voice with us. </w:t>
            </w:r>
          </w:p>
          <w:p w14:paraId="404208EF" w14:textId="77777777" w:rsidR="003773B8" w:rsidRPr="00C23A4A" w:rsidRDefault="003773B8" w:rsidP="003773B8">
            <w:pPr>
              <w:pStyle w:val="1Body"/>
              <w:rPr>
                <w:rFonts w:eastAsia="Aptos"/>
                <w:sz w:val="24"/>
              </w:rPr>
            </w:pPr>
            <w:r w:rsidRPr="00C23A4A">
              <w:rPr>
                <w:rFonts w:eastAsia="Aptos"/>
                <w:sz w:val="24"/>
              </w:rPr>
              <w:t xml:space="preserve">After today’s session, </w:t>
            </w:r>
            <w:r>
              <w:rPr>
                <w:rFonts w:eastAsia="Aptos"/>
                <w:sz w:val="24"/>
              </w:rPr>
              <w:t>CDC</w:t>
            </w:r>
            <w:r w:rsidRPr="00C23A4A">
              <w:rPr>
                <w:rFonts w:eastAsia="Aptos"/>
                <w:sz w:val="24"/>
              </w:rPr>
              <w:t xml:space="preserve"> will take everything you have told us and share this with the Government, who will use this to help improve education and support for young people. </w:t>
            </w:r>
          </w:p>
          <w:p w14:paraId="405DA04D" w14:textId="77777777" w:rsidR="003773B8" w:rsidRDefault="003773B8" w:rsidP="003773B8">
            <w:pPr>
              <w:pStyle w:val="1Body"/>
              <w:rPr>
                <w:rFonts w:eastAsia="Aptos"/>
                <w:sz w:val="24"/>
              </w:rPr>
            </w:pPr>
            <w:r>
              <w:rPr>
                <w:rFonts w:eastAsia="Aptos"/>
                <w:sz w:val="24"/>
              </w:rPr>
              <w:t>Before you finish, please can you tell us how you think the session went so we can make sure that we make the session better for the children and young people we do this with next.</w:t>
            </w:r>
          </w:p>
          <w:p w14:paraId="3AA0F905" w14:textId="48332C02" w:rsidR="003357EB" w:rsidRPr="00A55D10" w:rsidRDefault="003773B8" w:rsidP="003773B8">
            <w:pPr>
              <w:contextualSpacing/>
              <w:rPr>
                <w:rFonts w:ascii="Cera Pro" w:hAnsi="Cera Pro"/>
                <w:sz w:val="24"/>
                <w:szCs w:val="24"/>
              </w:rPr>
            </w:pPr>
            <w:r w:rsidRPr="00223200">
              <w:rPr>
                <w:rFonts w:ascii="Cera Pro" w:eastAsia="Aptos" w:hAnsi="Cera Pro"/>
                <w:sz w:val="24"/>
              </w:rPr>
              <w:t xml:space="preserve">Resource link: </w:t>
            </w:r>
            <w:hyperlink r:id="rId25" w:history="1">
              <w:r w:rsidRPr="00574660">
                <w:rPr>
                  <w:rStyle w:val="Hyperlink"/>
                  <w:rFonts w:ascii="Cera Pro" w:eastAsia="Aptos" w:hAnsi="Cera Pro"/>
                  <w:sz w:val="24"/>
                </w:rPr>
                <w:t>Evaluation</w:t>
              </w:r>
            </w:hyperlink>
          </w:p>
        </w:tc>
        <w:tc>
          <w:tcPr>
            <w:tcW w:w="3969" w:type="dxa"/>
          </w:tcPr>
          <w:p w14:paraId="4C7E1A7E" w14:textId="77777777" w:rsidR="003357EB" w:rsidRPr="00A55D10" w:rsidRDefault="003357EB">
            <w:pPr>
              <w:pStyle w:val="NoSpacing"/>
              <w:spacing w:after="120"/>
              <w:rPr>
                <w:rFonts w:ascii="Cera Pro" w:hAnsi="Cera Pro" w:cs="Arial"/>
                <w:sz w:val="24"/>
                <w:szCs w:val="24"/>
              </w:rPr>
            </w:pPr>
            <w:r w:rsidRPr="00A55D10">
              <w:rPr>
                <w:rFonts w:ascii="Cera Pro" w:hAnsi="Cera Pro" w:cs="Arial"/>
                <w:sz w:val="24"/>
                <w:szCs w:val="24"/>
              </w:rPr>
              <w:t xml:space="preserve"> </w:t>
            </w:r>
          </w:p>
        </w:tc>
      </w:tr>
      <w:tr w:rsidR="003357EB" w:rsidRPr="00A55D10" w14:paraId="5F6D9023" w14:textId="77777777" w:rsidTr="003D1732">
        <w:trPr>
          <w:trHeight w:val="261"/>
        </w:trPr>
        <w:tc>
          <w:tcPr>
            <w:tcW w:w="1809" w:type="dxa"/>
            <w:shd w:val="clear" w:color="auto" w:fill="88BAFF" w:themeFill="accent5" w:themeFillTint="99"/>
          </w:tcPr>
          <w:p w14:paraId="4B68CA28" w14:textId="43AF6F94" w:rsidR="003357EB" w:rsidRPr="00A55D10" w:rsidRDefault="003357EB">
            <w:pPr>
              <w:spacing w:after="120"/>
              <w:rPr>
                <w:rFonts w:ascii="Cera Pro" w:hAnsi="Cera Pro" w:cs="Arial"/>
                <w:b/>
                <w:sz w:val="24"/>
                <w:szCs w:val="24"/>
              </w:rPr>
            </w:pPr>
            <w:r w:rsidRPr="00A55D10">
              <w:rPr>
                <w:rFonts w:ascii="Cera Pro" w:hAnsi="Cera Pro" w:cs="Arial"/>
                <w:b/>
                <w:sz w:val="24"/>
                <w:szCs w:val="24"/>
              </w:rPr>
              <w:t xml:space="preserve">Finish </w:t>
            </w:r>
          </w:p>
        </w:tc>
        <w:tc>
          <w:tcPr>
            <w:tcW w:w="9248" w:type="dxa"/>
            <w:shd w:val="clear" w:color="auto" w:fill="88BAFF" w:themeFill="accent5" w:themeFillTint="99"/>
          </w:tcPr>
          <w:p w14:paraId="0E2031C2" w14:textId="77777777" w:rsidR="003357EB" w:rsidRPr="00A55D10" w:rsidRDefault="003357EB">
            <w:pPr>
              <w:contextualSpacing/>
              <w:rPr>
                <w:rFonts w:ascii="Cera Pro" w:hAnsi="Cera Pro"/>
                <w:sz w:val="24"/>
                <w:szCs w:val="24"/>
              </w:rPr>
            </w:pPr>
          </w:p>
        </w:tc>
        <w:tc>
          <w:tcPr>
            <w:tcW w:w="3969" w:type="dxa"/>
            <w:shd w:val="clear" w:color="auto" w:fill="88BAFF" w:themeFill="accent5" w:themeFillTint="99"/>
          </w:tcPr>
          <w:p w14:paraId="04218F0F" w14:textId="77777777" w:rsidR="003357EB" w:rsidRPr="00A55D10" w:rsidRDefault="003357EB">
            <w:pPr>
              <w:pStyle w:val="NoSpacing"/>
              <w:spacing w:after="120"/>
              <w:rPr>
                <w:rFonts w:ascii="Cera Pro" w:hAnsi="Cera Pro" w:cs="Arial"/>
                <w:sz w:val="24"/>
                <w:szCs w:val="24"/>
              </w:rPr>
            </w:pPr>
          </w:p>
        </w:tc>
      </w:tr>
    </w:tbl>
    <w:p w14:paraId="093F6FD3" w14:textId="77777777" w:rsidR="00715508" w:rsidRPr="00A55D10" w:rsidRDefault="00715508" w:rsidP="00715508">
      <w:pPr>
        <w:rPr>
          <w:rFonts w:ascii="Cera Pro" w:hAnsi="Cera Pro"/>
          <w:sz w:val="24"/>
          <w:szCs w:val="24"/>
        </w:rPr>
      </w:pPr>
    </w:p>
    <w:p w14:paraId="61B1B4B6" w14:textId="77777777" w:rsidR="00715508" w:rsidRPr="00A55D10" w:rsidRDefault="00715508" w:rsidP="00715508">
      <w:pPr>
        <w:rPr>
          <w:rFonts w:ascii="Cera Pro" w:hAnsi="Cera Pro"/>
          <w:sz w:val="24"/>
          <w:szCs w:val="24"/>
        </w:rPr>
      </w:pPr>
    </w:p>
    <w:p w14:paraId="796E99C2" w14:textId="77777777" w:rsidR="00715508" w:rsidRPr="00A55D10" w:rsidRDefault="00715508" w:rsidP="00715508">
      <w:pPr>
        <w:pStyle w:val="5NoSpaceSecondaryBullet"/>
        <w:ind w:left="0" w:firstLine="0"/>
        <w:rPr>
          <w:sz w:val="24"/>
          <w:szCs w:val="24"/>
        </w:rPr>
      </w:pPr>
      <w:r w:rsidRPr="00A55D10">
        <w:rPr>
          <w:sz w:val="24"/>
          <w:szCs w:val="24"/>
        </w:rPr>
        <w:t xml:space="preserve"> </w:t>
      </w:r>
    </w:p>
    <w:p w14:paraId="581D1FB7" w14:textId="37120D1B" w:rsidR="002A317C" w:rsidRPr="00A55D10" w:rsidRDefault="00243DAB" w:rsidP="00715508">
      <w:pPr>
        <w:rPr>
          <w:sz w:val="24"/>
          <w:szCs w:val="24"/>
        </w:rPr>
      </w:pPr>
      <w:r w:rsidRPr="00A55D10">
        <w:rPr>
          <w:sz w:val="24"/>
          <w:szCs w:val="24"/>
        </w:rPr>
        <w:t xml:space="preserve"> </w:t>
      </w:r>
    </w:p>
    <w:sectPr w:rsidR="002A317C" w:rsidRPr="00A55D10" w:rsidSect="00402586">
      <w:headerReference w:type="default" r:id="rId26"/>
      <w:footerReference w:type="default" r:id="rId27"/>
      <w:pgSz w:w="16838" w:h="11906" w:orient="landscape"/>
      <w:pgMar w:top="1560" w:right="1103" w:bottom="991" w:left="1560" w:header="852" w:footer="4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36EA1" w14:textId="77777777" w:rsidR="00166BDD" w:rsidRDefault="00166BDD" w:rsidP="00DD5964">
      <w:pPr>
        <w:spacing w:after="0" w:line="240" w:lineRule="auto"/>
      </w:pPr>
      <w:r>
        <w:separator/>
      </w:r>
    </w:p>
  </w:endnote>
  <w:endnote w:type="continuationSeparator" w:id="0">
    <w:p w14:paraId="6F1467A2" w14:textId="77777777" w:rsidR="00166BDD" w:rsidRDefault="00166BDD" w:rsidP="00DD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ra Pro">
    <w:panose1 w:val="00000500000000000000"/>
    <w:charset w:val="00"/>
    <w:family w:val="modern"/>
    <w:notTrueType/>
    <w:pitch w:val="variable"/>
    <w:sig w:usb0="00000287" w:usb1="00000001"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D1D65" w14:textId="77777777" w:rsidR="00F54D99" w:rsidRPr="004B247F" w:rsidRDefault="00402586" w:rsidP="00402586">
    <w:pPr>
      <w:ind w:hanging="851"/>
      <w:rPr>
        <w:i/>
      </w:rPr>
    </w:pPr>
    <w:r>
      <w:rPr>
        <w:noProof/>
      </w:rPr>
      <w:drawing>
        <wp:inline distT="0" distB="0" distL="0" distR="0" wp14:anchorId="03867861" wp14:editId="09C67100">
          <wp:extent cx="3696780" cy="196850"/>
          <wp:effectExtent l="0" t="0" r="0" b="0"/>
          <wp:docPr id="11071897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6970" cy="206977"/>
                  </a:xfrm>
                  <a:prstGeom prst="rect">
                    <a:avLst/>
                  </a:prstGeom>
                  <a:noFill/>
                  <a:ln>
                    <a:noFill/>
                  </a:ln>
                </pic:spPr>
              </pic:pic>
            </a:graphicData>
          </a:graphic>
        </wp:inline>
      </w:drawing>
    </w:r>
    <w:r w:rsidR="00EE6B3D">
      <w:rPr>
        <w:noProof/>
      </w:rPr>
      <mc:AlternateContent>
        <mc:Choice Requires="wps">
          <w:drawing>
            <wp:anchor distT="45720" distB="45720" distL="114300" distR="114300" simplePos="0" relativeHeight="251658241" behindDoc="0" locked="0" layoutInCell="1" allowOverlap="1" wp14:anchorId="55ABF288" wp14:editId="4084253F">
              <wp:simplePos x="0" y="0"/>
              <wp:positionH relativeFrom="margin">
                <wp:posOffset>-647700</wp:posOffset>
              </wp:positionH>
              <wp:positionV relativeFrom="paragraph">
                <wp:posOffset>-107315</wp:posOffset>
              </wp:positionV>
              <wp:extent cx="8610600" cy="2603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0" cy="260350"/>
                      </a:xfrm>
                      <a:prstGeom prst="rect">
                        <a:avLst/>
                      </a:prstGeom>
                      <a:noFill/>
                      <a:ln w="9525">
                        <a:noFill/>
                        <a:miter lim="800000"/>
                        <a:headEnd/>
                        <a:tailEnd/>
                      </a:ln>
                    </wps:spPr>
                    <wps:txbx>
                      <w:txbxContent>
                        <w:p w14:paraId="60B276E3" w14:textId="61885583" w:rsidR="00EE6B3D" w:rsidRPr="008C4C98" w:rsidRDefault="00EE6B3D" w:rsidP="00EE6B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ABF288" id="_x0000_t202" coordsize="21600,21600" o:spt="202" path="m,l,21600r21600,l21600,xe">
              <v:stroke joinstyle="miter"/>
              <v:path gradientshapeok="t" o:connecttype="rect"/>
            </v:shapetype>
            <v:shape id="Text Box 2" o:spid="_x0000_s1026" type="#_x0000_t202" style="position:absolute;margin-left:-51pt;margin-top:-8.45pt;width:678pt;height:20.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" filled="f" stroked="f">
              <v:textbox>
                <w:txbxContent>
                  <w:p w14:paraId="60B276E3" w14:textId="61885583" w:rsidR="00EE6B3D" w:rsidRPr="008C4C98" w:rsidRDefault="00EE6B3D" w:rsidP="00EE6B3D"/>
                </w:txbxContent>
              </v:textbox>
              <w10:wrap type="square" anchorx="margin"/>
            </v:shape>
          </w:pict>
        </mc:Fallback>
      </mc:AlternateContent>
    </w:r>
    <w:r w:rsidR="00F54D99" w:rsidRPr="004B247F">
      <w:rPr>
        <w:i/>
        <w:noProof/>
        <w:lang w:eastAsia="en-GB"/>
      </w:rPr>
      <w:drawing>
        <wp:anchor distT="0" distB="0" distL="114300" distR="114300" simplePos="0" relativeHeight="251658240" behindDoc="1" locked="0" layoutInCell="1" allowOverlap="1" wp14:anchorId="3B392A44" wp14:editId="2A974147">
          <wp:simplePos x="0" y="0"/>
          <wp:positionH relativeFrom="page">
            <wp:posOffset>373380</wp:posOffset>
          </wp:positionH>
          <wp:positionV relativeFrom="page">
            <wp:posOffset>10134600</wp:posOffset>
          </wp:positionV>
          <wp:extent cx="2506980" cy="104194"/>
          <wp:effectExtent l="0" t="0" r="7620" b="0"/>
          <wp:wrapNone/>
          <wp:docPr id="1117264797" name="Picture 1117264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TED_FOR_A_BETTER_LON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06980" cy="1041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58D04" w14:textId="77777777" w:rsidR="00166BDD" w:rsidRDefault="00166BDD" w:rsidP="00DD5964">
      <w:pPr>
        <w:spacing w:after="0" w:line="240" w:lineRule="auto"/>
      </w:pPr>
      <w:r>
        <w:separator/>
      </w:r>
    </w:p>
  </w:footnote>
  <w:footnote w:type="continuationSeparator" w:id="0">
    <w:p w14:paraId="1BAF0C79" w14:textId="77777777" w:rsidR="00166BDD" w:rsidRDefault="00166BDD" w:rsidP="00DD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7122" w14:textId="0827F619" w:rsidR="008B6C8D" w:rsidRDefault="00024C80" w:rsidP="00F54D99">
    <w:r>
      <w:rPr>
        <w:noProof/>
      </w:rPr>
      <w:drawing>
        <wp:anchor distT="0" distB="0" distL="114300" distR="114300" simplePos="0" relativeHeight="251658242" behindDoc="1" locked="0" layoutInCell="1" allowOverlap="1" wp14:anchorId="0018CD7D" wp14:editId="17174ADC">
          <wp:simplePos x="0" y="0"/>
          <wp:positionH relativeFrom="column">
            <wp:posOffset>-853567</wp:posOffset>
          </wp:positionH>
          <wp:positionV relativeFrom="paragraph">
            <wp:posOffset>-541020</wp:posOffset>
          </wp:positionV>
          <wp:extent cx="2422525" cy="807085"/>
          <wp:effectExtent l="0" t="0" r="0" b="0"/>
          <wp:wrapNone/>
          <wp:docPr id="1397498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525" cy="8070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5508"/>
    <w:multiLevelType w:val="hybridMultilevel"/>
    <w:tmpl w:val="DD48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31035"/>
    <w:multiLevelType w:val="hybridMultilevel"/>
    <w:tmpl w:val="BCB284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D2431"/>
    <w:multiLevelType w:val="hybridMultilevel"/>
    <w:tmpl w:val="23D27A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8552198"/>
    <w:multiLevelType w:val="hybridMultilevel"/>
    <w:tmpl w:val="5D2616D0"/>
    <w:lvl w:ilvl="0" w:tplc="2FC032B4">
      <w:start w:val="5"/>
      <w:numFmt w:val="bullet"/>
      <w:lvlText w:val="-"/>
      <w:lvlJc w:val="left"/>
      <w:pPr>
        <w:ind w:left="720" w:hanging="360"/>
      </w:pPr>
      <w:rPr>
        <w:rFonts w:ascii="Cera Pro" w:eastAsia="Calibri" w:hAnsi="Cera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D3B1E"/>
    <w:multiLevelType w:val="hybridMultilevel"/>
    <w:tmpl w:val="A726D2B0"/>
    <w:lvl w:ilvl="0" w:tplc="5D5AC04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93FC0"/>
    <w:multiLevelType w:val="hybridMultilevel"/>
    <w:tmpl w:val="E958753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57A5FBA"/>
    <w:multiLevelType w:val="hybridMultilevel"/>
    <w:tmpl w:val="48E2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F75EF0"/>
    <w:multiLevelType w:val="hybridMultilevel"/>
    <w:tmpl w:val="0B2E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63557"/>
    <w:multiLevelType w:val="hybridMultilevel"/>
    <w:tmpl w:val="361E7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381CF1"/>
    <w:multiLevelType w:val="hybridMultilevel"/>
    <w:tmpl w:val="03B4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915D91"/>
    <w:multiLevelType w:val="hybridMultilevel"/>
    <w:tmpl w:val="A5623A9A"/>
    <w:lvl w:ilvl="0" w:tplc="9398DC14">
      <w:start w:val="1"/>
      <w:numFmt w:val="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3" w15:restartNumberingAfterBreak="0">
    <w:nsid w:val="3F55628C"/>
    <w:multiLevelType w:val="hybridMultilevel"/>
    <w:tmpl w:val="CE8673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C45138"/>
    <w:multiLevelType w:val="hybridMultilevel"/>
    <w:tmpl w:val="1920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B5D40"/>
    <w:multiLevelType w:val="hybridMultilevel"/>
    <w:tmpl w:val="5E72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4058F9"/>
    <w:multiLevelType w:val="hybridMultilevel"/>
    <w:tmpl w:val="0E5A03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0F094C"/>
    <w:multiLevelType w:val="hybridMultilevel"/>
    <w:tmpl w:val="AA40CC4E"/>
    <w:lvl w:ilvl="0" w:tplc="08090001">
      <w:start w:val="1"/>
      <w:numFmt w:val="bullet"/>
      <w:lvlText w:val=""/>
      <w:lvlJc w:val="left"/>
      <w:pPr>
        <w:ind w:left="794" w:hanging="360"/>
      </w:pPr>
      <w:rPr>
        <w:rFonts w:ascii="Symbol" w:hAnsi="Symbol" w:hint="default"/>
      </w:rPr>
    </w:lvl>
    <w:lvl w:ilvl="1" w:tplc="08090003" w:tentative="1">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19"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A07"/>
    <w:multiLevelType w:val="hybridMultilevel"/>
    <w:tmpl w:val="012EB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CA6126"/>
    <w:multiLevelType w:val="hybridMultilevel"/>
    <w:tmpl w:val="9A88E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FA6B2F"/>
    <w:multiLevelType w:val="hybridMultilevel"/>
    <w:tmpl w:val="5D6A1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067FDD"/>
    <w:multiLevelType w:val="hybridMultilevel"/>
    <w:tmpl w:val="4A46B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200543"/>
    <w:multiLevelType w:val="hybridMultilevel"/>
    <w:tmpl w:val="14BA7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672044"/>
    <w:multiLevelType w:val="hybridMultilevel"/>
    <w:tmpl w:val="F2C04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6D4660"/>
    <w:multiLevelType w:val="hybridMultilevel"/>
    <w:tmpl w:val="6BA649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8B0DE6"/>
    <w:multiLevelType w:val="hybridMultilevel"/>
    <w:tmpl w:val="B9A8F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DD35C1"/>
    <w:multiLevelType w:val="hybridMultilevel"/>
    <w:tmpl w:val="BC54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FF070A"/>
    <w:multiLevelType w:val="hybridMultilevel"/>
    <w:tmpl w:val="6DC6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8B3B11"/>
    <w:multiLevelType w:val="hybridMultilevel"/>
    <w:tmpl w:val="016E176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3626979">
    <w:abstractNumId w:val="11"/>
  </w:num>
  <w:num w:numId="2" w16cid:durableId="1775980128">
    <w:abstractNumId w:val="4"/>
  </w:num>
  <w:num w:numId="3" w16cid:durableId="1388454268">
    <w:abstractNumId w:val="12"/>
  </w:num>
  <w:num w:numId="4" w16cid:durableId="70196318">
    <w:abstractNumId w:val="17"/>
  </w:num>
  <w:num w:numId="5" w16cid:durableId="1233272027">
    <w:abstractNumId w:val="7"/>
  </w:num>
  <w:num w:numId="6" w16cid:durableId="532152812">
    <w:abstractNumId w:val="19"/>
  </w:num>
  <w:num w:numId="7" w16cid:durableId="1920749982">
    <w:abstractNumId w:val="23"/>
  </w:num>
  <w:num w:numId="8" w16cid:durableId="226913718">
    <w:abstractNumId w:val="4"/>
  </w:num>
  <w:num w:numId="9" w16cid:durableId="581261287">
    <w:abstractNumId w:val="4"/>
  </w:num>
  <w:num w:numId="10" w16cid:durableId="794717995">
    <w:abstractNumId w:val="1"/>
  </w:num>
  <w:num w:numId="11" w16cid:durableId="859508459">
    <w:abstractNumId w:val="31"/>
  </w:num>
  <w:num w:numId="12" w16cid:durableId="2004311158">
    <w:abstractNumId w:val="5"/>
  </w:num>
  <w:num w:numId="13" w16cid:durableId="143595689">
    <w:abstractNumId w:val="15"/>
  </w:num>
  <w:num w:numId="14" w16cid:durableId="1422414235">
    <w:abstractNumId w:val="27"/>
  </w:num>
  <w:num w:numId="15" w16cid:durableId="1850362417">
    <w:abstractNumId w:val="30"/>
  </w:num>
  <w:num w:numId="16" w16cid:durableId="353925751">
    <w:abstractNumId w:val="28"/>
  </w:num>
  <w:num w:numId="17" w16cid:durableId="134222477">
    <w:abstractNumId w:val="26"/>
  </w:num>
  <w:num w:numId="18" w16cid:durableId="166793444">
    <w:abstractNumId w:val="13"/>
  </w:num>
  <w:num w:numId="19" w16cid:durableId="737634916">
    <w:abstractNumId w:val="16"/>
  </w:num>
  <w:num w:numId="20" w16cid:durableId="822311131">
    <w:abstractNumId w:val="3"/>
  </w:num>
  <w:num w:numId="21" w16cid:durableId="2043746294">
    <w:abstractNumId w:val="22"/>
  </w:num>
  <w:num w:numId="22" w16cid:durableId="392388155">
    <w:abstractNumId w:val="20"/>
  </w:num>
  <w:num w:numId="23" w16cid:durableId="931553367">
    <w:abstractNumId w:val="14"/>
  </w:num>
  <w:num w:numId="24" w16cid:durableId="60637827">
    <w:abstractNumId w:val="18"/>
  </w:num>
  <w:num w:numId="25" w16cid:durableId="40714069">
    <w:abstractNumId w:val="24"/>
  </w:num>
  <w:num w:numId="26" w16cid:durableId="1127509952">
    <w:abstractNumId w:val="21"/>
  </w:num>
  <w:num w:numId="27" w16cid:durableId="743261749">
    <w:abstractNumId w:val="6"/>
  </w:num>
  <w:num w:numId="28" w16cid:durableId="586118336">
    <w:abstractNumId w:val="10"/>
  </w:num>
  <w:num w:numId="29" w16cid:durableId="1919288332">
    <w:abstractNumId w:val="25"/>
  </w:num>
  <w:num w:numId="30" w16cid:durableId="1539663479">
    <w:abstractNumId w:val="8"/>
  </w:num>
  <w:num w:numId="31" w16cid:durableId="1808014764">
    <w:abstractNumId w:val="29"/>
  </w:num>
  <w:num w:numId="32" w16cid:durableId="1662461880">
    <w:abstractNumId w:val="0"/>
  </w:num>
  <w:num w:numId="33" w16cid:durableId="2122531470">
    <w:abstractNumId w:val="2"/>
  </w:num>
  <w:num w:numId="34" w16cid:durableId="150138316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pe Gorham-Capurro">
    <w15:presenceInfo w15:providerId="AD" w15:userId="S::hcapurro@ncb.org.uk::59774f90-fc77-45f3-9d06-00217eb9ac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508"/>
    <w:rsid w:val="000050D3"/>
    <w:rsid w:val="00006220"/>
    <w:rsid w:val="00006273"/>
    <w:rsid w:val="000104A5"/>
    <w:rsid w:val="0001086F"/>
    <w:rsid w:val="00012BE3"/>
    <w:rsid w:val="000141C3"/>
    <w:rsid w:val="00017B05"/>
    <w:rsid w:val="00017F25"/>
    <w:rsid w:val="00020C2C"/>
    <w:rsid w:val="00021BC1"/>
    <w:rsid w:val="00022B20"/>
    <w:rsid w:val="00023302"/>
    <w:rsid w:val="00023F46"/>
    <w:rsid w:val="00024C80"/>
    <w:rsid w:val="000257B9"/>
    <w:rsid w:val="0002787C"/>
    <w:rsid w:val="000311DF"/>
    <w:rsid w:val="0003224B"/>
    <w:rsid w:val="00037477"/>
    <w:rsid w:val="00045615"/>
    <w:rsid w:val="00045A3E"/>
    <w:rsid w:val="00046FBB"/>
    <w:rsid w:val="00047F27"/>
    <w:rsid w:val="00051114"/>
    <w:rsid w:val="0005324B"/>
    <w:rsid w:val="00053CD8"/>
    <w:rsid w:val="00060397"/>
    <w:rsid w:val="0006129D"/>
    <w:rsid w:val="00066985"/>
    <w:rsid w:val="00071E11"/>
    <w:rsid w:val="000731D9"/>
    <w:rsid w:val="0007355F"/>
    <w:rsid w:val="00074DE9"/>
    <w:rsid w:val="00080367"/>
    <w:rsid w:val="000822E9"/>
    <w:rsid w:val="000827CD"/>
    <w:rsid w:val="0008354B"/>
    <w:rsid w:val="00085D56"/>
    <w:rsid w:val="0009242F"/>
    <w:rsid w:val="00095CA7"/>
    <w:rsid w:val="000963D0"/>
    <w:rsid w:val="000A1CD5"/>
    <w:rsid w:val="000A2680"/>
    <w:rsid w:val="000A4B49"/>
    <w:rsid w:val="000A76A7"/>
    <w:rsid w:val="000B3242"/>
    <w:rsid w:val="000B41C9"/>
    <w:rsid w:val="000C5F98"/>
    <w:rsid w:val="000D005C"/>
    <w:rsid w:val="000D3DA2"/>
    <w:rsid w:val="000D62C3"/>
    <w:rsid w:val="000D645D"/>
    <w:rsid w:val="000E0E00"/>
    <w:rsid w:val="000E136B"/>
    <w:rsid w:val="000E7890"/>
    <w:rsid w:val="000F2B95"/>
    <w:rsid w:val="00100956"/>
    <w:rsid w:val="00100ECE"/>
    <w:rsid w:val="00102B1A"/>
    <w:rsid w:val="0010351C"/>
    <w:rsid w:val="00104CA3"/>
    <w:rsid w:val="00106215"/>
    <w:rsid w:val="00107332"/>
    <w:rsid w:val="001105BF"/>
    <w:rsid w:val="001137E9"/>
    <w:rsid w:val="00114570"/>
    <w:rsid w:val="00115D0B"/>
    <w:rsid w:val="001205AE"/>
    <w:rsid w:val="00122E99"/>
    <w:rsid w:val="00122F36"/>
    <w:rsid w:val="001240D3"/>
    <w:rsid w:val="00124AF2"/>
    <w:rsid w:val="001258A2"/>
    <w:rsid w:val="00125984"/>
    <w:rsid w:val="00125D00"/>
    <w:rsid w:val="00126846"/>
    <w:rsid w:val="00132312"/>
    <w:rsid w:val="001332F7"/>
    <w:rsid w:val="001344DA"/>
    <w:rsid w:val="001362C2"/>
    <w:rsid w:val="00136999"/>
    <w:rsid w:val="00137122"/>
    <w:rsid w:val="00137666"/>
    <w:rsid w:val="001402DE"/>
    <w:rsid w:val="00140BA7"/>
    <w:rsid w:val="00145D1B"/>
    <w:rsid w:val="00145D99"/>
    <w:rsid w:val="00152236"/>
    <w:rsid w:val="00152275"/>
    <w:rsid w:val="00152957"/>
    <w:rsid w:val="00154059"/>
    <w:rsid w:val="00154226"/>
    <w:rsid w:val="00160CD2"/>
    <w:rsid w:val="00166BA1"/>
    <w:rsid w:val="00166BDD"/>
    <w:rsid w:val="00167245"/>
    <w:rsid w:val="00175719"/>
    <w:rsid w:val="001758F2"/>
    <w:rsid w:val="00176ECE"/>
    <w:rsid w:val="00181E64"/>
    <w:rsid w:val="00181FC8"/>
    <w:rsid w:val="00185172"/>
    <w:rsid w:val="00191452"/>
    <w:rsid w:val="00192D8A"/>
    <w:rsid w:val="001946EB"/>
    <w:rsid w:val="001954D3"/>
    <w:rsid w:val="0019643B"/>
    <w:rsid w:val="001964F0"/>
    <w:rsid w:val="001A0EE9"/>
    <w:rsid w:val="001A7566"/>
    <w:rsid w:val="001B0CBC"/>
    <w:rsid w:val="001B1EF8"/>
    <w:rsid w:val="001B1F0D"/>
    <w:rsid w:val="001B2D3D"/>
    <w:rsid w:val="001B2FD5"/>
    <w:rsid w:val="001B7816"/>
    <w:rsid w:val="001B788E"/>
    <w:rsid w:val="001C030F"/>
    <w:rsid w:val="001C571E"/>
    <w:rsid w:val="001D708D"/>
    <w:rsid w:val="001D7F39"/>
    <w:rsid w:val="001E1189"/>
    <w:rsid w:val="001E2E50"/>
    <w:rsid w:val="001E430E"/>
    <w:rsid w:val="001E45DE"/>
    <w:rsid w:val="001F19E9"/>
    <w:rsid w:val="001F562E"/>
    <w:rsid w:val="00215894"/>
    <w:rsid w:val="00222C6A"/>
    <w:rsid w:val="00223200"/>
    <w:rsid w:val="00224BC1"/>
    <w:rsid w:val="00224BCF"/>
    <w:rsid w:val="00225DAB"/>
    <w:rsid w:val="00225DC2"/>
    <w:rsid w:val="00226AF9"/>
    <w:rsid w:val="002311FE"/>
    <w:rsid w:val="00231F81"/>
    <w:rsid w:val="00232D75"/>
    <w:rsid w:val="00232FBF"/>
    <w:rsid w:val="00240116"/>
    <w:rsid w:val="00241055"/>
    <w:rsid w:val="00243DAB"/>
    <w:rsid w:val="00244396"/>
    <w:rsid w:val="00246B4D"/>
    <w:rsid w:val="00250898"/>
    <w:rsid w:val="002567C8"/>
    <w:rsid w:val="0025761B"/>
    <w:rsid w:val="0026060C"/>
    <w:rsid w:val="002623BD"/>
    <w:rsid w:val="00262D50"/>
    <w:rsid w:val="002633D0"/>
    <w:rsid w:val="002676E8"/>
    <w:rsid w:val="00267D7B"/>
    <w:rsid w:val="00272A75"/>
    <w:rsid w:val="00273905"/>
    <w:rsid w:val="00277350"/>
    <w:rsid w:val="00277E03"/>
    <w:rsid w:val="00283820"/>
    <w:rsid w:val="00283F8F"/>
    <w:rsid w:val="00286920"/>
    <w:rsid w:val="00291FAD"/>
    <w:rsid w:val="0029652E"/>
    <w:rsid w:val="002A2EC6"/>
    <w:rsid w:val="002A317C"/>
    <w:rsid w:val="002A60AC"/>
    <w:rsid w:val="002A7B9F"/>
    <w:rsid w:val="002B1E6E"/>
    <w:rsid w:val="002B28B4"/>
    <w:rsid w:val="002B7AC2"/>
    <w:rsid w:val="002C2F1D"/>
    <w:rsid w:val="002C44AB"/>
    <w:rsid w:val="002C4C40"/>
    <w:rsid w:val="002D6507"/>
    <w:rsid w:val="002E1681"/>
    <w:rsid w:val="002E3DA5"/>
    <w:rsid w:val="002E3DBF"/>
    <w:rsid w:val="002E4CCD"/>
    <w:rsid w:val="002E6104"/>
    <w:rsid w:val="002F6B3C"/>
    <w:rsid w:val="002F7778"/>
    <w:rsid w:val="003007C9"/>
    <w:rsid w:val="003043B3"/>
    <w:rsid w:val="003048FF"/>
    <w:rsid w:val="00305913"/>
    <w:rsid w:val="00306395"/>
    <w:rsid w:val="00306BA3"/>
    <w:rsid w:val="00307813"/>
    <w:rsid w:val="00311245"/>
    <w:rsid w:val="00315474"/>
    <w:rsid w:val="00316310"/>
    <w:rsid w:val="003220C9"/>
    <w:rsid w:val="00323A98"/>
    <w:rsid w:val="00323C47"/>
    <w:rsid w:val="00331B4C"/>
    <w:rsid w:val="003334D5"/>
    <w:rsid w:val="00333983"/>
    <w:rsid w:val="00333A40"/>
    <w:rsid w:val="0033414B"/>
    <w:rsid w:val="003351F7"/>
    <w:rsid w:val="003352D1"/>
    <w:rsid w:val="003357EB"/>
    <w:rsid w:val="0033587F"/>
    <w:rsid w:val="00336EC1"/>
    <w:rsid w:val="00337E3A"/>
    <w:rsid w:val="0034198A"/>
    <w:rsid w:val="0034559C"/>
    <w:rsid w:val="00345D96"/>
    <w:rsid w:val="00347B50"/>
    <w:rsid w:val="00351371"/>
    <w:rsid w:val="003527AC"/>
    <w:rsid w:val="003532D7"/>
    <w:rsid w:val="0035411E"/>
    <w:rsid w:val="00354D62"/>
    <w:rsid w:val="00360500"/>
    <w:rsid w:val="003627D7"/>
    <w:rsid w:val="00365CB0"/>
    <w:rsid w:val="003669B8"/>
    <w:rsid w:val="003765F7"/>
    <w:rsid w:val="00376602"/>
    <w:rsid w:val="003773B8"/>
    <w:rsid w:val="00380F04"/>
    <w:rsid w:val="00381E1F"/>
    <w:rsid w:val="0038326F"/>
    <w:rsid w:val="00385BC8"/>
    <w:rsid w:val="003A20A9"/>
    <w:rsid w:val="003A2992"/>
    <w:rsid w:val="003A4E2A"/>
    <w:rsid w:val="003B26D9"/>
    <w:rsid w:val="003B29FE"/>
    <w:rsid w:val="003B3842"/>
    <w:rsid w:val="003B3A90"/>
    <w:rsid w:val="003B447E"/>
    <w:rsid w:val="003B52B9"/>
    <w:rsid w:val="003B5D6B"/>
    <w:rsid w:val="003B6384"/>
    <w:rsid w:val="003C584D"/>
    <w:rsid w:val="003C5B9F"/>
    <w:rsid w:val="003D0D94"/>
    <w:rsid w:val="003D149A"/>
    <w:rsid w:val="003D1732"/>
    <w:rsid w:val="003D17C8"/>
    <w:rsid w:val="003D1A18"/>
    <w:rsid w:val="003D3A7F"/>
    <w:rsid w:val="003E0EC5"/>
    <w:rsid w:val="003E3244"/>
    <w:rsid w:val="003E4976"/>
    <w:rsid w:val="003F01EA"/>
    <w:rsid w:val="003F0CDD"/>
    <w:rsid w:val="003F524E"/>
    <w:rsid w:val="00402586"/>
    <w:rsid w:val="0040702C"/>
    <w:rsid w:val="004074E6"/>
    <w:rsid w:val="00412352"/>
    <w:rsid w:val="00413A01"/>
    <w:rsid w:val="00414617"/>
    <w:rsid w:val="004162BD"/>
    <w:rsid w:val="00420544"/>
    <w:rsid w:val="004206F3"/>
    <w:rsid w:val="00422801"/>
    <w:rsid w:val="00423FD6"/>
    <w:rsid w:val="00426CFD"/>
    <w:rsid w:val="004330E1"/>
    <w:rsid w:val="0044179E"/>
    <w:rsid w:val="004417A3"/>
    <w:rsid w:val="00445142"/>
    <w:rsid w:val="004532D9"/>
    <w:rsid w:val="0045345A"/>
    <w:rsid w:val="00455194"/>
    <w:rsid w:val="0045586F"/>
    <w:rsid w:val="0046033C"/>
    <w:rsid w:val="00464285"/>
    <w:rsid w:val="00465BFE"/>
    <w:rsid w:val="00466351"/>
    <w:rsid w:val="00471F69"/>
    <w:rsid w:val="00474E9D"/>
    <w:rsid w:val="004776B8"/>
    <w:rsid w:val="00480785"/>
    <w:rsid w:val="00485ACB"/>
    <w:rsid w:val="00485C8F"/>
    <w:rsid w:val="004952BD"/>
    <w:rsid w:val="00496913"/>
    <w:rsid w:val="00496A11"/>
    <w:rsid w:val="0049716E"/>
    <w:rsid w:val="004A4C89"/>
    <w:rsid w:val="004A5653"/>
    <w:rsid w:val="004A5F52"/>
    <w:rsid w:val="004B0616"/>
    <w:rsid w:val="004B0807"/>
    <w:rsid w:val="004B20C8"/>
    <w:rsid w:val="004B247F"/>
    <w:rsid w:val="004B388B"/>
    <w:rsid w:val="004C085D"/>
    <w:rsid w:val="004C4223"/>
    <w:rsid w:val="004C4B1C"/>
    <w:rsid w:val="004C78A8"/>
    <w:rsid w:val="004D2701"/>
    <w:rsid w:val="004D7CFA"/>
    <w:rsid w:val="004E1A23"/>
    <w:rsid w:val="004E2849"/>
    <w:rsid w:val="004E346D"/>
    <w:rsid w:val="004E55DB"/>
    <w:rsid w:val="004E5A71"/>
    <w:rsid w:val="004F2065"/>
    <w:rsid w:val="004F2B81"/>
    <w:rsid w:val="004F2C5C"/>
    <w:rsid w:val="004F41E9"/>
    <w:rsid w:val="004F6221"/>
    <w:rsid w:val="004F78B5"/>
    <w:rsid w:val="004F79E7"/>
    <w:rsid w:val="00502185"/>
    <w:rsid w:val="0050430B"/>
    <w:rsid w:val="0050589B"/>
    <w:rsid w:val="005060FF"/>
    <w:rsid w:val="00506AE0"/>
    <w:rsid w:val="005071C0"/>
    <w:rsid w:val="0051085B"/>
    <w:rsid w:val="005108E8"/>
    <w:rsid w:val="00511182"/>
    <w:rsid w:val="00513049"/>
    <w:rsid w:val="005171C3"/>
    <w:rsid w:val="00517D0A"/>
    <w:rsid w:val="005206FF"/>
    <w:rsid w:val="00521281"/>
    <w:rsid w:val="00521AF2"/>
    <w:rsid w:val="00524BE9"/>
    <w:rsid w:val="0052591C"/>
    <w:rsid w:val="00536688"/>
    <w:rsid w:val="005375F7"/>
    <w:rsid w:val="00537D76"/>
    <w:rsid w:val="00537EB3"/>
    <w:rsid w:val="005434F4"/>
    <w:rsid w:val="005446A5"/>
    <w:rsid w:val="005519A4"/>
    <w:rsid w:val="0055530E"/>
    <w:rsid w:val="0056082B"/>
    <w:rsid w:val="0056144E"/>
    <w:rsid w:val="00564D0E"/>
    <w:rsid w:val="005666A3"/>
    <w:rsid w:val="00572175"/>
    <w:rsid w:val="00574660"/>
    <w:rsid w:val="00577033"/>
    <w:rsid w:val="0057778E"/>
    <w:rsid w:val="00580F15"/>
    <w:rsid w:val="00586403"/>
    <w:rsid w:val="00590625"/>
    <w:rsid w:val="00593E07"/>
    <w:rsid w:val="00594E05"/>
    <w:rsid w:val="00597A57"/>
    <w:rsid w:val="005A027E"/>
    <w:rsid w:val="005A086D"/>
    <w:rsid w:val="005A2E20"/>
    <w:rsid w:val="005A3179"/>
    <w:rsid w:val="005A416A"/>
    <w:rsid w:val="005A45F5"/>
    <w:rsid w:val="005A6A20"/>
    <w:rsid w:val="005B05DC"/>
    <w:rsid w:val="005B5A52"/>
    <w:rsid w:val="005C1872"/>
    <w:rsid w:val="005C2410"/>
    <w:rsid w:val="005C2F71"/>
    <w:rsid w:val="005C3BBA"/>
    <w:rsid w:val="005C4A1F"/>
    <w:rsid w:val="005C7939"/>
    <w:rsid w:val="005D082B"/>
    <w:rsid w:val="005D116C"/>
    <w:rsid w:val="005D2E7B"/>
    <w:rsid w:val="005D3E80"/>
    <w:rsid w:val="005E1C96"/>
    <w:rsid w:val="005E243E"/>
    <w:rsid w:val="005E2DCD"/>
    <w:rsid w:val="005E5124"/>
    <w:rsid w:val="005E755C"/>
    <w:rsid w:val="005F1ECB"/>
    <w:rsid w:val="005F2FDF"/>
    <w:rsid w:val="005F5B20"/>
    <w:rsid w:val="005F6518"/>
    <w:rsid w:val="005F7248"/>
    <w:rsid w:val="005F7E9F"/>
    <w:rsid w:val="006018B6"/>
    <w:rsid w:val="00601AA4"/>
    <w:rsid w:val="0060220C"/>
    <w:rsid w:val="00603D73"/>
    <w:rsid w:val="006100BD"/>
    <w:rsid w:val="006143A3"/>
    <w:rsid w:val="00615EE6"/>
    <w:rsid w:val="00616D03"/>
    <w:rsid w:val="00622E06"/>
    <w:rsid w:val="006244BA"/>
    <w:rsid w:val="006257C2"/>
    <w:rsid w:val="0062584B"/>
    <w:rsid w:val="006276E5"/>
    <w:rsid w:val="00627C44"/>
    <w:rsid w:val="006323B0"/>
    <w:rsid w:val="00640208"/>
    <w:rsid w:val="006419B9"/>
    <w:rsid w:val="00643178"/>
    <w:rsid w:val="00646013"/>
    <w:rsid w:val="00647267"/>
    <w:rsid w:val="00650FC5"/>
    <w:rsid w:val="00657F7F"/>
    <w:rsid w:val="00660042"/>
    <w:rsid w:val="0066180B"/>
    <w:rsid w:val="0066465F"/>
    <w:rsid w:val="006737BB"/>
    <w:rsid w:val="00673CC0"/>
    <w:rsid w:val="00674F77"/>
    <w:rsid w:val="0068497F"/>
    <w:rsid w:val="00684F0E"/>
    <w:rsid w:val="00686A42"/>
    <w:rsid w:val="00691319"/>
    <w:rsid w:val="00692AE1"/>
    <w:rsid w:val="00693511"/>
    <w:rsid w:val="006967FC"/>
    <w:rsid w:val="006A4222"/>
    <w:rsid w:val="006A47A0"/>
    <w:rsid w:val="006A58CE"/>
    <w:rsid w:val="006A5BA6"/>
    <w:rsid w:val="006A6FB5"/>
    <w:rsid w:val="006B09E3"/>
    <w:rsid w:val="006B4301"/>
    <w:rsid w:val="006B43F4"/>
    <w:rsid w:val="006C0885"/>
    <w:rsid w:val="006C20DF"/>
    <w:rsid w:val="006C500A"/>
    <w:rsid w:val="006D09AF"/>
    <w:rsid w:val="006D5D17"/>
    <w:rsid w:val="006E022C"/>
    <w:rsid w:val="006E0690"/>
    <w:rsid w:val="006E4013"/>
    <w:rsid w:val="006E477C"/>
    <w:rsid w:val="006E4D17"/>
    <w:rsid w:val="006E6945"/>
    <w:rsid w:val="006F4AC5"/>
    <w:rsid w:val="006F5239"/>
    <w:rsid w:val="00701652"/>
    <w:rsid w:val="00703771"/>
    <w:rsid w:val="0070461A"/>
    <w:rsid w:val="0070583B"/>
    <w:rsid w:val="00707040"/>
    <w:rsid w:val="0071174A"/>
    <w:rsid w:val="00713C94"/>
    <w:rsid w:val="007142AB"/>
    <w:rsid w:val="00715508"/>
    <w:rsid w:val="007221CC"/>
    <w:rsid w:val="00730050"/>
    <w:rsid w:val="007307DF"/>
    <w:rsid w:val="00731C22"/>
    <w:rsid w:val="00731C7E"/>
    <w:rsid w:val="0073255E"/>
    <w:rsid w:val="00732FA0"/>
    <w:rsid w:val="00736500"/>
    <w:rsid w:val="00747C1A"/>
    <w:rsid w:val="00747D80"/>
    <w:rsid w:val="00751CE8"/>
    <w:rsid w:val="007578F4"/>
    <w:rsid w:val="00760798"/>
    <w:rsid w:val="007607B3"/>
    <w:rsid w:val="00762A6A"/>
    <w:rsid w:val="007649B6"/>
    <w:rsid w:val="007649CF"/>
    <w:rsid w:val="00765377"/>
    <w:rsid w:val="0076688B"/>
    <w:rsid w:val="00766A8B"/>
    <w:rsid w:val="00766BC1"/>
    <w:rsid w:val="00777114"/>
    <w:rsid w:val="00777F5B"/>
    <w:rsid w:val="00783788"/>
    <w:rsid w:val="0078388E"/>
    <w:rsid w:val="00791A5A"/>
    <w:rsid w:val="007944E7"/>
    <w:rsid w:val="00796722"/>
    <w:rsid w:val="00797B47"/>
    <w:rsid w:val="007A0DEB"/>
    <w:rsid w:val="007A23D5"/>
    <w:rsid w:val="007A51F1"/>
    <w:rsid w:val="007B0257"/>
    <w:rsid w:val="007B7012"/>
    <w:rsid w:val="007B7424"/>
    <w:rsid w:val="007C0FCE"/>
    <w:rsid w:val="007C3415"/>
    <w:rsid w:val="007C3AC4"/>
    <w:rsid w:val="007C4278"/>
    <w:rsid w:val="007C753F"/>
    <w:rsid w:val="007C7F8F"/>
    <w:rsid w:val="007D05A2"/>
    <w:rsid w:val="007D05C5"/>
    <w:rsid w:val="007D14BB"/>
    <w:rsid w:val="007D2132"/>
    <w:rsid w:val="007E02E2"/>
    <w:rsid w:val="007E1814"/>
    <w:rsid w:val="007E289C"/>
    <w:rsid w:val="007E2B81"/>
    <w:rsid w:val="007E44D2"/>
    <w:rsid w:val="007E5DB8"/>
    <w:rsid w:val="007E6E31"/>
    <w:rsid w:val="007F4298"/>
    <w:rsid w:val="007F5F5A"/>
    <w:rsid w:val="007F7BB0"/>
    <w:rsid w:val="00800C37"/>
    <w:rsid w:val="008018F8"/>
    <w:rsid w:val="00801DD4"/>
    <w:rsid w:val="00801DFE"/>
    <w:rsid w:val="008025C1"/>
    <w:rsid w:val="00802D9E"/>
    <w:rsid w:val="00805DD3"/>
    <w:rsid w:val="00807E41"/>
    <w:rsid w:val="008145DD"/>
    <w:rsid w:val="008157CB"/>
    <w:rsid w:val="0082140A"/>
    <w:rsid w:val="008215DC"/>
    <w:rsid w:val="00822916"/>
    <w:rsid w:val="008232FB"/>
    <w:rsid w:val="0082468A"/>
    <w:rsid w:val="00824999"/>
    <w:rsid w:val="00825A14"/>
    <w:rsid w:val="008263F0"/>
    <w:rsid w:val="00826CCF"/>
    <w:rsid w:val="00830663"/>
    <w:rsid w:val="008322B5"/>
    <w:rsid w:val="008330FA"/>
    <w:rsid w:val="008357B6"/>
    <w:rsid w:val="00837F40"/>
    <w:rsid w:val="00841027"/>
    <w:rsid w:val="008449C5"/>
    <w:rsid w:val="00845E61"/>
    <w:rsid w:val="008471F8"/>
    <w:rsid w:val="0085030C"/>
    <w:rsid w:val="0085113B"/>
    <w:rsid w:val="00851812"/>
    <w:rsid w:val="00853C50"/>
    <w:rsid w:val="00853E8B"/>
    <w:rsid w:val="0085603C"/>
    <w:rsid w:val="0086048D"/>
    <w:rsid w:val="00860838"/>
    <w:rsid w:val="00861653"/>
    <w:rsid w:val="008650E2"/>
    <w:rsid w:val="00865B9A"/>
    <w:rsid w:val="00871BE2"/>
    <w:rsid w:val="008771A3"/>
    <w:rsid w:val="008809EC"/>
    <w:rsid w:val="008827C8"/>
    <w:rsid w:val="00882FCB"/>
    <w:rsid w:val="008837BA"/>
    <w:rsid w:val="0088722D"/>
    <w:rsid w:val="008A2B27"/>
    <w:rsid w:val="008B4D0D"/>
    <w:rsid w:val="008B6C8D"/>
    <w:rsid w:val="008C0B84"/>
    <w:rsid w:val="008C0B86"/>
    <w:rsid w:val="008C5BEE"/>
    <w:rsid w:val="008D387F"/>
    <w:rsid w:val="008D7228"/>
    <w:rsid w:val="008D78F1"/>
    <w:rsid w:val="008E0D17"/>
    <w:rsid w:val="008E163E"/>
    <w:rsid w:val="008E4006"/>
    <w:rsid w:val="008E784D"/>
    <w:rsid w:val="008F1422"/>
    <w:rsid w:val="008F29BC"/>
    <w:rsid w:val="008F3489"/>
    <w:rsid w:val="009026A2"/>
    <w:rsid w:val="00904D20"/>
    <w:rsid w:val="0090561C"/>
    <w:rsid w:val="00907340"/>
    <w:rsid w:val="009074AF"/>
    <w:rsid w:val="00914BD5"/>
    <w:rsid w:val="00914F64"/>
    <w:rsid w:val="00915835"/>
    <w:rsid w:val="00920ADF"/>
    <w:rsid w:val="00921B14"/>
    <w:rsid w:val="00924A81"/>
    <w:rsid w:val="00925393"/>
    <w:rsid w:val="00926848"/>
    <w:rsid w:val="0093360B"/>
    <w:rsid w:val="0093642C"/>
    <w:rsid w:val="00940C10"/>
    <w:rsid w:val="00940C74"/>
    <w:rsid w:val="009444E9"/>
    <w:rsid w:val="009452D9"/>
    <w:rsid w:val="00946569"/>
    <w:rsid w:val="00950622"/>
    <w:rsid w:val="00950C51"/>
    <w:rsid w:val="00950EC8"/>
    <w:rsid w:val="00955091"/>
    <w:rsid w:val="00955483"/>
    <w:rsid w:val="00961115"/>
    <w:rsid w:val="00975CC5"/>
    <w:rsid w:val="0097610D"/>
    <w:rsid w:val="00976843"/>
    <w:rsid w:val="00981A5F"/>
    <w:rsid w:val="00993E2B"/>
    <w:rsid w:val="009A181B"/>
    <w:rsid w:val="009A23B1"/>
    <w:rsid w:val="009A2E3E"/>
    <w:rsid w:val="009B0422"/>
    <w:rsid w:val="009B1372"/>
    <w:rsid w:val="009B19EF"/>
    <w:rsid w:val="009B4CE6"/>
    <w:rsid w:val="009B6021"/>
    <w:rsid w:val="009B6F63"/>
    <w:rsid w:val="009C01CD"/>
    <w:rsid w:val="009C03F1"/>
    <w:rsid w:val="009C2981"/>
    <w:rsid w:val="009C7AB1"/>
    <w:rsid w:val="009C7B55"/>
    <w:rsid w:val="009D0699"/>
    <w:rsid w:val="009D3E6F"/>
    <w:rsid w:val="009E56C6"/>
    <w:rsid w:val="009F07F2"/>
    <w:rsid w:val="009F0E18"/>
    <w:rsid w:val="009F26F6"/>
    <w:rsid w:val="009F2F81"/>
    <w:rsid w:val="009F6132"/>
    <w:rsid w:val="009F6259"/>
    <w:rsid w:val="009F6E3A"/>
    <w:rsid w:val="00A0282B"/>
    <w:rsid w:val="00A02CE7"/>
    <w:rsid w:val="00A04DB3"/>
    <w:rsid w:val="00A0550B"/>
    <w:rsid w:val="00A05739"/>
    <w:rsid w:val="00A06ABB"/>
    <w:rsid w:val="00A14960"/>
    <w:rsid w:val="00A15128"/>
    <w:rsid w:val="00A15F8A"/>
    <w:rsid w:val="00A16719"/>
    <w:rsid w:val="00A20AA0"/>
    <w:rsid w:val="00A2269A"/>
    <w:rsid w:val="00A2475E"/>
    <w:rsid w:val="00A24D71"/>
    <w:rsid w:val="00A304E1"/>
    <w:rsid w:val="00A305D6"/>
    <w:rsid w:val="00A309B4"/>
    <w:rsid w:val="00A310F3"/>
    <w:rsid w:val="00A340FE"/>
    <w:rsid w:val="00A3603A"/>
    <w:rsid w:val="00A41688"/>
    <w:rsid w:val="00A45E19"/>
    <w:rsid w:val="00A537F4"/>
    <w:rsid w:val="00A55D10"/>
    <w:rsid w:val="00A5701F"/>
    <w:rsid w:val="00A576A1"/>
    <w:rsid w:val="00A618B0"/>
    <w:rsid w:val="00A61D8A"/>
    <w:rsid w:val="00A62D3D"/>
    <w:rsid w:val="00A65EFA"/>
    <w:rsid w:val="00A6762D"/>
    <w:rsid w:val="00A77276"/>
    <w:rsid w:val="00A80989"/>
    <w:rsid w:val="00A80A56"/>
    <w:rsid w:val="00A810E0"/>
    <w:rsid w:val="00A84119"/>
    <w:rsid w:val="00A90964"/>
    <w:rsid w:val="00A92B19"/>
    <w:rsid w:val="00A93EB1"/>
    <w:rsid w:val="00A9556C"/>
    <w:rsid w:val="00AA19BF"/>
    <w:rsid w:val="00AA1CAE"/>
    <w:rsid w:val="00AA235E"/>
    <w:rsid w:val="00AA47F2"/>
    <w:rsid w:val="00AA6670"/>
    <w:rsid w:val="00AA7885"/>
    <w:rsid w:val="00AB2098"/>
    <w:rsid w:val="00AB3671"/>
    <w:rsid w:val="00AB443E"/>
    <w:rsid w:val="00AB72DE"/>
    <w:rsid w:val="00AB7A55"/>
    <w:rsid w:val="00AB7D8E"/>
    <w:rsid w:val="00AC0E93"/>
    <w:rsid w:val="00AC1B0A"/>
    <w:rsid w:val="00AC3E57"/>
    <w:rsid w:val="00AC402D"/>
    <w:rsid w:val="00AC7025"/>
    <w:rsid w:val="00AC7392"/>
    <w:rsid w:val="00AE074D"/>
    <w:rsid w:val="00AE13D2"/>
    <w:rsid w:val="00AE48B6"/>
    <w:rsid w:val="00AE538E"/>
    <w:rsid w:val="00AE5D31"/>
    <w:rsid w:val="00AF03AC"/>
    <w:rsid w:val="00AF086D"/>
    <w:rsid w:val="00AF42BA"/>
    <w:rsid w:val="00AF558A"/>
    <w:rsid w:val="00B01A4B"/>
    <w:rsid w:val="00B0216C"/>
    <w:rsid w:val="00B034E8"/>
    <w:rsid w:val="00B04778"/>
    <w:rsid w:val="00B0767E"/>
    <w:rsid w:val="00B10E26"/>
    <w:rsid w:val="00B1103D"/>
    <w:rsid w:val="00B11FDF"/>
    <w:rsid w:val="00B13F92"/>
    <w:rsid w:val="00B13F9B"/>
    <w:rsid w:val="00B151B6"/>
    <w:rsid w:val="00B22823"/>
    <w:rsid w:val="00B23C7A"/>
    <w:rsid w:val="00B242B5"/>
    <w:rsid w:val="00B2628B"/>
    <w:rsid w:val="00B26705"/>
    <w:rsid w:val="00B27583"/>
    <w:rsid w:val="00B342DC"/>
    <w:rsid w:val="00B3728E"/>
    <w:rsid w:val="00B41108"/>
    <w:rsid w:val="00B43CCD"/>
    <w:rsid w:val="00B46971"/>
    <w:rsid w:val="00B5332C"/>
    <w:rsid w:val="00B552C6"/>
    <w:rsid w:val="00B61F59"/>
    <w:rsid w:val="00B62FA9"/>
    <w:rsid w:val="00B639E4"/>
    <w:rsid w:val="00B67F8D"/>
    <w:rsid w:val="00B7049A"/>
    <w:rsid w:val="00B70870"/>
    <w:rsid w:val="00B70FD3"/>
    <w:rsid w:val="00B72310"/>
    <w:rsid w:val="00B75187"/>
    <w:rsid w:val="00B822FE"/>
    <w:rsid w:val="00B82397"/>
    <w:rsid w:val="00B858C5"/>
    <w:rsid w:val="00B863CD"/>
    <w:rsid w:val="00B86780"/>
    <w:rsid w:val="00B915A9"/>
    <w:rsid w:val="00B918BE"/>
    <w:rsid w:val="00B951E4"/>
    <w:rsid w:val="00B9796C"/>
    <w:rsid w:val="00BA2BEB"/>
    <w:rsid w:val="00BA3950"/>
    <w:rsid w:val="00BA6992"/>
    <w:rsid w:val="00BB0068"/>
    <w:rsid w:val="00BB0A89"/>
    <w:rsid w:val="00BC135B"/>
    <w:rsid w:val="00BC2226"/>
    <w:rsid w:val="00BC559B"/>
    <w:rsid w:val="00BC5CB3"/>
    <w:rsid w:val="00BC701B"/>
    <w:rsid w:val="00BD0469"/>
    <w:rsid w:val="00BD4925"/>
    <w:rsid w:val="00BD7076"/>
    <w:rsid w:val="00BE23E5"/>
    <w:rsid w:val="00BF13E1"/>
    <w:rsid w:val="00BF151A"/>
    <w:rsid w:val="00BF2015"/>
    <w:rsid w:val="00BF2275"/>
    <w:rsid w:val="00BF2CA3"/>
    <w:rsid w:val="00BF4606"/>
    <w:rsid w:val="00BF6FAB"/>
    <w:rsid w:val="00BF7BA8"/>
    <w:rsid w:val="00C01A4E"/>
    <w:rsid w:val="00C02477"/>
    <w:rsid w:val="00C05CF7"/>
    <w:rsid w:val="00C075D3"/>
    <w:rsid w:val="00C07DED"/>
    <w:rsid w:val="00C16E10"/>
    <w:rsid w:val="00C17D9B"/>
    <w:rsid w:val="00C2033E"/>
    <w:rsid w:val="00C205AE"/>
    <w:rsid w:val="00C2194A"/>
    <w:rsid w:val="00C21F84"/>
    <w:rsid w:val="00C2650B"/>
    <w:rsid w:val="00C27022"/>
    <w:rsid w:val="00C30B64"/>
    <w:rsid w:val="00C32993"/>
    <w:rsid w:val="00C35AAB"/>
    <w:rsid w:val="00C37B40"/>
    <w:rsid w:val="00C41C2A"/>
    <w:rsid w:val="00C42C34"/>
    <w:rsid w:val="00C46AC8"/>
    <w:rsid w:val="00C46D16"/>
    <w:rsid w:val="00C50AF7"/>
    <w:rsid w:val="00C51CC0"/>
    <w:rsid w:val="00C54593"/>
    <w:rsid w:val="00C55515"/>
    <w:rsid w:val="00C56D8A"/>
    <w:rsid w:val="00C61427"/>
    <w:rsid w:val="00C61AD7"/>
    <w:rsid w:val="00C61CF1"/>
    <w:rsid w:val="00C61DDF"/>
    <w:rsid w:val="00C62746"/>
    <w:rsid w:val="00C6414B"/>
    <w:rsid w:val="00C66097"/>
    <w:rsid w:val="00C66A32"/>
    <w:rsid w:val="00C70AB8"/>
    <w:rsid w:val="00C70F75"/>
    <w:rsid w:val="00C75D2D"/>
    <w:rsid w:val="00C76EF3"/>
    <w:rsid w:val="00C833AC"/>
    <w:rsid w:val="00C83659"/>
    <w:rsid w:val="00C845C2"/>
    <w:rsid w:val="00C854D2"/>
    <w:rsid w:val="00C90742"/>
    <w:rsid w:val="00C92D1D"/>
    <w:rsid w:val="00C94F67"/>
    <w:rsid w:val="00CA0A36"/>
    <w:rsid w:val="00CA3B3B"/>
    <w:rsid w:val="00CA425D"/>
    <w:rsid w:val="00CA43B0"/>
    <w:rsid w:val="00CA5E32"/>
    <w:rsid w:val="00CB0376"/>
    <w:rsid w:val="00CB68F5"/>
    <w:rsid w:val="00CC1E76"/>
    <w:rsid w:val="00CC540A"/>
    <w:rsid w:val="00CC7B29"/>
    <w:rsid w:val="00CD1F1A"/>
    <w:rsid w:val="00CD4E8A"/>
    <w:rsid w:val="00CD5B2B"/>
    <w:rsid w:val="00CD78A3"/>
    <w:rsid w:val="00CE00BA"/>
    <w:rsid w:val="00CE04E1"/>
    <w:rsid w:val="00CE0633"/>
    <w:rsid w:val="00CE573D"/>
    <w:rsid w:val="00CE7E25"/>
    <w:rsid w:val="00CF0BB7"/>
    <w:rsid w:val="00CF1CA3"/>
    <w:rsid w:val="00CF3813"/>
    <w:rsid w:val="00CF6319"/>
    <w:rsid w:val="00CF674A"/>
    <w:rsid w:val="00CF69A1"/>
    <w:rsid w:val="00CF70A2"/>
    <w:rsid w:val="00D02E1C"/>
    <w:rsid w:val="00D034C6"/>
    <w:rsid w:val="00D06216"/>
    <w:rsid w:val="00D11D34"/>
    <w:rsid w:val="00D13A4E"/>
    <w:rsid w:val="00D148B7"/>
    <w:rsid w:val="00D16B59"/>
    <w:rsid w:val="00D1766F"/>
    <w:rsid w:val="00D24194"/>
    <w:rsid w:val="00D25E04"/>
    <w:rsid w:val="00D3344F"/>
    <w:rsid w:val="00D33B9C"/>
    <w:rsid w:val="00D35B0F"/>
    <w:rsid w:val="00D36CEE"/>
    <w:rsid w:val="00D45C20"/>
    <w:rsid w:val="00D464E4"/>
    <w:rsid w:val="00D46B19"/>
    <w:rsid w:val="00D51212"/>
    <w:rsid w:val="00D54F1C"/>
    <w:rsid w:val="00D644F6"/>
    <w:rsid w:val="00D649BD"/>
    <w:rsid w:val="00D670FC"/>
    <w:rsid w:val="00D76219"/>
    <w:rsid w:val="00D800AA"/>
    <w:rsid w:val="00D809D2"/>
    <w:rsid w:val="00D90174"/>
    <w:rsid w:val="00D90D7F"/>
    <w:rsid w:val="00D94E98"/>
    <w:rsid w:val="00D960EF"/>
    <w:rsid w:val="00DA2A4E"/>
    <w:rsid w:val="00DA2E06"/>
    <w:rsid w:val="00DA3E88"/>
    <w:rsid w:val="00DA502C"/>
    <w:rsid w:val="00DA68A4"/>
    <w:rsid w:val="00DA78F1"/>
    <w:rsid w:val="00DB0A76"/>
    <w:rsid w:val="00DB5A24"/>
    <w:rsid w:val="00DB5BDA"/>
    <w:rsid w:val="00DB6964"/>
    <w:rsid w:val="00DB69F3"/>
    <w:rsid w:val="00DB72F2"/>
    <w:rsid w:val="00DB7A87"/>
    <w:rsid w:val="00DC0E77"/>
    <w:rsid w:val="00DC1098"/>
    <w:rsid w:val="00DC28CD"/>
    <w:rsid w:val="00DC5422"/>
    <w:rsid w:val="00DC72F3"/>
    <w:rsid w:val="00DD060E"/>
    <w:rsid w:val="00DD2371"/>
    <w:rsid w:val="00DD3E7E"/>
    <w:rsid w:val="00DD3FCE"/>
    <w:rsid w:val="00DD5964"/>
    <w:rsid w:val="00DE100C"/>
    <w:rsid w:val="00DE3A8B"/>
    <w:rsid w:val="00DE3D79"/>
    <w:rsid w:val="00DE3FD6"/>
    <w:rsid w:val="00DE637B"/>
    <w:rsid w:val="00DE67E1"/>
    <w:rsid w:val="00DF1A3E"/>
    <w:rsid w:val="00DF2297"/>
    <w:rsid w:val="00DF6B6C"/>
    <w:rsid w:val="00DF71CA"/>
    <w:rsid w:val="00E00255"/>
    <w:rsid w:val="00E00E8E"/>
    <w:rsid w:val="00E014C4"/>
    <w:rsid w:val="00E01B74"/>
    <w:rsid w:val="00E04D8F"/>
    <w:rsid w:val="00E053A8"/>
    <w:rsid w:val="00E057EC"/>
    <w:rsid w:val="00E07A29"/>
    <w:rsid w:val="00E124DC"/>
    <w:rsid w:val="00E12AC8"/>
    <w:rsid w:val="00E15479"/>
    <w:rsid w:val="00E1645C"/>
    <w:rsid w:val="00E20ADC"/>
    <w:rsid w:val="00E21C2D"/>
    <w:rsid w:val="00E259AB"/>
    <w:rsid w:val="00E27479"/>
    <w:rsid w:val="00E31333"/>
    <w:rsid w:val="00E339A5"/>
    <w:rsid w:val="00E37DA8"/>
    <w:rsid w:val="00E37EA7"/>
    <w:rsid w:val="00E411E3"/>
    <w:rsid w:val="00E42839"/>
    <w:rsid w:val="00E431DB"/>
    <w:rsid w:val="00E43679"/>
    <w:rsid w:val="00E50D03"/>
    <w:rsid w:val="00E51B75"/>
    <w:rsid w:val="00E60807"/>
    <w:rsid w:val="00E62B77"/>
    <w:rsid w:val="00E63BC1"/>
    <w:rsid w:val="00E70A1C"/>
    <w:rsid w:val="00E74CF2"/>
    <w:rsid w:val="00E7523F"/>
    <w:rsid w:val="00E825B1"/>
    <w:rsid w:val="00E91918"/>
    <w:rsid w:val="00E93F3E"/>
    <w:rsid w:val="00E94D8E"/>
    <w:rsid w:val="00E9673D"/>
    <w:rsid w:val="00E96BA4"/>
    <w:rsid w:val="00E96CF9"/>
    <w:rsid w:val="00E972D9"/>
    <w:rsid w:val="00EA05EC"/>
    <w:rsid w:val="00EA0808"/>
    <w:rsid w:val="00EA1031"/>
    <w:rsid w:val="00EA209A"/>
    <w:rsid w:val="00EB03E9"/>
    <w:rsid w:val="00EB251A"/>
    <w:rsid w:val="00EB6BF9"/>
    <w:rsid w:val="00EC0B3B"/>
    <w:rsid w:val="00EC12B6"/>
    <w:rsid w:val="00EC161F"/>
    <w:rsid w:val="00EC180D"/>
    <w:rsid w:val="00EC3826"/>
    <w:rsid w:val="00ED150D"/>
    <w:rsid w:val="00ED1683"/>
    <w:rsid w:val="00ED24CA"/>
    <w:rsid w:val="00ED60DE"/>
    <w:rsid w:val="00ED65E1"/>
    <w:rsid w:val="00ED7909"/>
    <w:rsid w:val="00ED7E2F"/>
    <w:rsid w:val="00EE23D6"/>
    <w:rsid w:val="00EE49E5"/>
    <w:rsid w:val="00EE6B3D"/>
    <w:rsid w:val="00EF0BFD"/>
    <w:rsid w:val="00EF429C"/>
    <w:rsid w:val="00EF4FD8"/>
    <w:rsid w:val="00EF6DBC"/>
    <w:rsid w:val="00F02315"/>
    <w:rsid w:val="00F06BCD"/>
    <w:rsid w:val="00F10296"/>
    <w:rsid w:val="00F1261D"/>
    <w:rsid w:val="00F1317D"/>
    <w:rsid w:val="00F14EA3"/>
    <w:rsid w:val="00F16F1A"/>
    <w:rsid w:val="00F20CD1"/>
    <w:rsid w:val="00F21FCF"/>
    <w:rsid w:val="00F22C9E"/>
    <w:rsid w:val="00F23231"/>
    <w:rsid w:val="00F23D71"/>
    <w:rsid w:val="00F24B01"/>
    <w:rsid w:val="00F2554A"/>
    <w:rsid w:val="00F261DC"/>
    <w:rsid w:val="00F267D4"/>
    <w:rsid w:val="00F370F5"/>
    <w:rsid w:val="00F5141D"/>
    <w:rsid w:val="00F54D99"/>
    <w:rsid w:val="00F560C7"/>
    <w:rsid w:val="00F577CE"/>
    <w:rsid w:val="00F614FC"/>
    <w:rsid w:val="00F636FB"/>
    <w:rsid w:val="00F64075"/>
    <w:rsid w:val="00F64F99"/>
    <w:rsid w:val="00F64FC4"/>
    <w:rsid w:val="00F678A8"/>
    <w:rsid w:val="00F75565"/>
    <w:rsid w:val="00F8040B"/>
    <w:rsid w:val="00F8734F"/>
    <w:rsid w:val="00F8791C"/>
    <w:rsid w:val="00F903F5"/>
    <w:rsid w:val="00F94620"/>
    <w:rsid w:val="00F94A85"/>
    <w:rsid w:val="00F95648"/>
    <w:rsid w:val="00F968E3"/>
    <w:rsid w:val="00F976A0"/>
    <w:rsid w:val="00FA24F4"/>
    <w:rsid w:val="00FA2FA5"/>
    <w:rsid w:val="00FA4E66"/>
    <w:rsid w:val="00FB0D65"/>
    <w:rsid w:val="00FB3245"/>
    <w:rsid w:val="00FC07C3"/>
    <w:rsid w:val="00FC1D0C"/>
    <w:rsid w:val="00FC3EB6"/>
    <w:rsid w:val="00FC48B0"/>
    <w:rsid w:val="00FC4C97"/>
    <w:rsid w:val="00FC6F8B"/>
    <w:rsid w:val="00FD2E9E"/>
    <w:rsid w:val="00FD3515"/>
    <w:rsid w:val="00FD6CA4"/>
    <w:rsid w:val="00FD6D9C"/>
    <w:rsid w:val="00FF0B20"/>
    <w:rsid w:val="00FF183A"/>
    <w:rsid w:val="00FF34F9"/>
    <w:rsid w:val="00FF3D1E"/>
    <w:rsid w:val="00FF6F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E9B90"/>
  <w15:chartTrackingRefBased/>
  <w15:docId w15:val="{2BCA92D8-1F09-4954-B99E-A89445C0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508"/>
    <w:pPr>
      <w:spacing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BA2BEB"/>
    <w:pPr>
      <w:keepNext/>
      <w:keepLines/>
      <w:spacing w:before="360" w:after="40" w:line="240" w:lineRule="auto"/>
      <w:outlineLvl w:val="0"/>
    </w:pPr>
    <w:rPr>
      <w:rFonts w:eastAsiaTheme="majorEastAsia" w:cstheme="majorBidi"/>
      <w:b/>
      <w:color w:val="1B1464" w:themeColor="accent1"/>
      <w:sz w:val="28"/>
      <w:szCs w:val="40"/>
    </w:rPr>
  </w:style>
  <w:style w:type="paragraph" w:styleId="Heading2">
    <w:name w:val="heading 2"/>
    <w:basedOn w:val="Normal"/>
    <w:next w:val="Normal"/>
    <w:link w:val="Heading2Char"/>
    <w:uiPriority w:val="9"/>
    <w:unhideWhenUsed/>
    <w:qFormat/>
    <w:rsid w:val="00BA2BEB"/>
    <w:pPr>
      <w:keepNext/>
      <w:keepLines/>
      <w:spacing w:before="80" w:after="0" w:line="240" w:lineRule="auto"/>
      <w:outlineLvl w:val="1"/>
    </w:pPr>
    <w:rPr>
      <w:rFonts w:eastAsiaTheme="majorEastAsia" w:cstheme="majorBidi"/>
      <w:b/>
      <w:color w:val="8757E5" w:themeColor="accent2"/>
      <w:sz w:val="28"/>
      <w:szCs w:val="28"/>
    </w:rPr>
  </w:style>
  <w:style w:type="paragraph" w:styleId="Heading3">
    <w:name w:val="heading 3"/>
    <w:basedOn w:val="Normal"/>
    <w:next w:val="Normal"/>
    <w:link w:val="Heading3Char"/>
    <w:uiPriority w:val="9"/>
    <w:unhideWhenUsed/>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rsid w:val="00422801"/>
    <w:pPr>
      <w:keepNext/>
      <w:keepLines/>
      <w:spacing w:before="80" w:after="0"/>
      <w:outlineLvl w:val="3"/>
    </w:pPr>
    <w:rPr>
      <w:rFonts w:asciiTheme="majorHAnsi" w:eastAsiaTheme="majorEastAsia" w:hAnsiTheme="majorHAnsi" w:cstheme="majorBidi"/>
      <w:color w:val="595959" w:themeColor="accent6"/>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2BEB"/>
    <w:pPr>
      <w:ind w:left="720"/>
      <w:contextualSpacing/>
    </w:pPr>
  </w:style>
  <w:style w:type="character" w:styleId="Hyperlink">
    <w:name w:val="Hyperlink"/>
    <w:basedOn w:val="DefaultParagraphFont"/>
    <w:uiPriority w:val="99"/>
    <w:unhideWhenUsed/>
    <w:rsid w:val="0052591C"/>
    <w:rPr>
      <w:color w:val="FF557A" w:themeColor="hyperlink"/>
      <w:u w:val="single"/>
    </w:rPr>
  </w:style>
  <w:style w:type="character" w:customStyle="1" w:styleId="Heading1Char">
    <w:name w:val="Heading 1 Char"/>
    <w:basedOn w:val="DefaultParagraphFont"/>
    <w:link w:val="Heading1"/>
    <w:uiPriority w:val="9"/>
    <w:rsid w:val="00BA2BEB"/>
    <w:rPr>
      <w:rFonts w:ascii="Cera Pro" w:eastAsiaTheme="majorEastAsia" w:hAnsi="Cera Pro" w:cstheme="majorBidi"/>
      <w:b/>
      <w:color w:val="1B1464" w:themeColor="accent1"/>
      <w:sz w:val="28"/>
      <w:szCs w:val="40"/>
    </w:rPr>
  </w:style>
  <w:style w:type="character" w:customStyle="1" w:styleId="Heading2Char">
    <w:name w:val="Heading 2 Char"/>
    <w:basedOn w:val="DefaultParagraphFont"/>
    <w:link w:val="Heading2"/>
    <w:uiPriority w:val="9"/>
    <w:rsid w:val="00BA2BEB"/>
    <w:rPr>
      <w:rFonts w:ascii="Cera Pro" w:eastAsiaTheme="majorEastAsia" w:hAnsi="Cera Pro" w:cstheme="majorBidi"/>
      <w:b/>
      <w:color w:val="8757E5" w:themeColor="accent2"/>
      <w:sz w:val="28"/>
      <w:szCs w:val="28"/>
    </w:rPr>
  </w:style>
  <w:style w:type="character" w:customStyle="1" w:styleId="Heading3Char">
    <w:name w:val="Heading 3 Char"/>
    <w:basedOn w:val="DefaultParagraphFont"/>
    <w:link w:val="Heading3"/>
    <w:uiPriority w:val="9"/>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BA2BEB"/>
    <w:pPr>
      <w:spacing w:after="0" w:line="240" w:lineRule="auto"/>
      <w:contextualSpacing/>
    </w:pPr>
    <w:rPr>
      <w:rFonts w:eastAsiaTheme="majorEastAsia" w:cstheme="majorBidi"/>
      <w:b/>
      <w:color w:val="262626" w:themeColor="text1" w:themeTint="D9"/>
      <w:spacing w:val="-15"/>
      <w:sz w:val="48"/>
      <w:szCs w:val="96"/>
    </w:rPr>
  </w:style>
  <w:style w:type="character" w:customStyle="1" w:styleId="TitleChar">
    <w:name w:val="Title Char"/>
    <w:basedOn w:val="DefaultParagraphFont"/>
    <w:link w:val="Title"/>
    <w:uiPriority w:val="10"/>
    <w:rsid w:val="00BA2BEB"/>
    <w:rPr>
      <w:rFonts w:ascii="Cera Pro" w:eastAsiaTheme="majorEastAsia" w:hAnsi="Cera Pro" w:cstheme="majorBidi"/>
      <w:b/>
      <w:color w:val="262626" w:themeColor="text1" w:themeTint="D9"/>
      <w:spacing w:val="-15"/>
      <w:sz w:val="48"/>
      <w:szCs w:val="96"/>
    </w:rPr>
  </w:style>
  <w:style w:type="character" w:styleId="Strong">
    <w:name w:val="Strong"/>
    <w:basedOn w:val="DefaultParagraphFont"/>
    <w:uiPriority w:val="22"/>
    <w:rsid w:val="00422801"/>
    <w:rPr>
      <w:b/>
      <w:bCs/>
    </w:rPr>
  </w:style>
  <w:style w:type="character" w:styleId="Emphasis">
    <w:name w:val="Emphasis"/>
    <w:basedOn w:val="DefaultParagraphFont"/>
    <w:uiPriority w:val="20"/>
    <w:rsid w:val="00422801"/>
    <w:rPr>
      <w:i/>
      <w:iCs/>
      <w:color w:val="595959" w:themeColor="accent6"/>
    </w:rPr>
  </w:style>
  <w:style w:type="paragraph" w:styleId="NoSpacing">
    <w:name w:val="No Spacing"/>
    <w:basedOn w:val="Normal"/>
    <w:uiPriority w:val="1"/>
    <w:qFormat/>
    <w:rsid w:val="00422801"/>
    <w:pPr>
      <w:spacing w:after="0" w:line="240" w:lineRule="auto"/>
    </w:pPr>
  </w:style>
  <w:style w:type="paragraph" w:styleId="Quote">
    <w:name w:val="Quote"/>
    <w:basedOn w:val="Normal"/>
    <w:next w:val="Normal"/>
    <w:link w:val="QuoteChar"/>
    <w:uiPriority w:val="29"/>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IntenseEmphasis">
    <w:name w:val="Intense Emphasis"/>
    <w:basedOn w:val="DefaultParagraphFont"/>
    <w:uiPriority w:val="21"/>
    <w:rsid w:val="00422801"/>
    <w:rPr>
      <w:b/>
      <w:bCs/>
      <w:i/>
      <w:iCs/>
    </w:rPr>
  </w:style>
  <w:style w:type="character" w:styleId="SubtleReference">
    <w:name w:val="Subtle Reference"/>
    <w:basedOn w:val="DefaultParagraphFont"/>
    <w:uiPriority w:val="31"/>
    <w:rsid w:val="00422801"/>
    <w:rPr>
      <w:smallCaps/>
      <w:color w:val="595959" w:themeColor="text1" w:themeTint="A6"/>
    </w:rPr>
  </w:style>
  <w:style w:type="character" w:styleId="IntenseReference">
    <w:name w:val="Intense Reference"/>
    <w:basedOn w:val="DefaultParagraphFont"/>
    <w:uiPriority w:val="32"/>
    <w:rsid w:val="00422801"/>
    <w:rPr>
      <w:b/>
      <w:bCs/>
      <w:smallCaps/>
      <w:color w:val="595959" w:themeColor="accent6"/>
    </w:rPr>
  </w:style>
  <w:style w:type="character" w:styleId="BookTitle">
    <w:name w:val="Book Title"/>
    <w:basedOn w:val="DefaultParagraphFont"/>
    <w:uiPriority w:val="33"/>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styleId="Header">
    <w:name w:val="header"/>
    <w:basedOn w:val="Normal"/>
    <w:link w:val="HeaderChar"/>
    <w:uiPriority w:val="99"/>
    <w:unhideWhenUsed/>
    <w:rsid w:val="00402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586"/>
    <w:rPr>
      <w:rFonts w:ascii="Cera Pro" w:hAnsi="Cera Pro"/>
      <w:sz w:val="22"/>
    </w:rPr>
  </w:style>
  <w:style w:type="paragraph" w:styleId="Footer">
    <w:name w:val="footer"/>
    <w:basedOn w:val="Normal"/>
    <w:link w:val="FooterChar"/>
    <w:uiPriority w:val="99"/>
    <w:unhideWhenUsed/>
    <w:rsid w:val="00402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586"/>
    <w:rPr>
      <w:rFonts w:ascii="Cera Pro" w:hAnsi="Cera Pro"/>
      <w:sz w:val="22"/>
    </w:rPr>
  </w:style>
  <w:style w:type="paragraph" w:customStyle="1" w:styleId="1Body">
    <w:name w:val="1_Body"/>
    <w:link w:val="1BodyChar"/>
    <w:qFormat/>
    <w:rsid w:val="00715508"/>
    <w:pPr>
      <w:spacing w:after="160" w:line="264" w:lineRule="auto"/>
    </w:pPr>
    <w:rPr>
      <w:rFonts w:ascii="Cera Pro" w:hAnsi="Cera Pro"/>
      <w:sz w:val="22"/>
      <w:szCs w:val="24"/>
    </w:rPr>
  </w:style>
  <w:style w:type="character" w:customStyle="1" w:styleId="1BodyChar">
    <w:name w:val="1_Body Char"/>
    <w:basedOn w:val="DefaultParagraphFont"/>
    <w:link w:val="1Body"/>
    <w:rsid w:val="00715508"/>
    <w:rPr>
      <w:rFonts w:ascii="Cera Pro" w:hAnsi="Cera Pro"/>
      <w:sz w:val="22"/>
      <w:szCs w:val="24"/>
    </w:rPr>
  </w:style>
  <w:style w:type="paragraph" w:customStyle="1" w:styleId="5NoSpaceSecondaryBullet">
    <w:name w:val="5_NoSpaceSecondaryBullet"/>
    <w:basedOn w:val="ListParagraph"/>
    <w:link w:val="5NoSpaceSecondaryBulletChar"/>
    <w:qFormat/>
    <w:rsid w:val="00715508"/>
    <w:pPr>
      <w:spacing w:after="0" w:line="264" w:lineRule="auto"/>
      <w:ind w:left="1497" w:hanging="357"/>
    </w:pPr>
  </w:style>
  <w:style w:type="character" w:customStyle="1" w:styleId="ListParagraphChar">
    <w:name w:val="List Paragraph Char"/>
    <w:basedOn w:val="DefaultParagraphFont"/>
    <w:link w:val="ListParagraph"/>
    <w:uiPriority w:val="34"/>
    <w:rsid w:val="00715508"/>
    <w:rPr>
      <w:rFonts w:ascii="Cera Pro" w:hAnsi="Cera Pro"/>
      <w:sz w:val="22"/>
    </w:rPr>
  </w:style>
  <w:style w:type="character" w:customStyle="1" w:styleId="5NoSpaceSecondaryBulletChar">
    <w:name w:val="5_NoSpaceSecondaryBullet Char"/>
    <w:basedOn w:val="ListParagraphChar"/>
    <w:link w:val="5NoSpaceSecondaryBullet"/>
    <w:rsid w:val="00715508"/>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137666"/>
    <w:rPr>
      <w:sz w:val="16"/>
      <w:szCs w:val="16"/>
    </w:rPr>
  </w:style>
  <w:style w:type="paragraph" w:styleId="CommentText">
    <w:name w:val="annotation text"/>
    <w:basedOn w:val="Normal"/>
    <w:link w:val="CommentTextChar"/>
    <w:uiPriority w:val="99"/>
    <w:unhideWhenUsed/>
    <w:rsid w:val="00137666"/>
    <w:pPr>
      <w:spacing w:line="240" w:lineRule="auto"/>
    </w:pPr>
    <w:rPr>
      <w:sz w:val="20"/>
      <w:szCs w:val="20"/>
    </w:rPr>
  </w:style>
  <w:style w:type="character" w:customStyle="1" w:styleId="CommentTextChar">
    <w:name w:val="Comment Text Char"/>
    <w:basedOn w:val="DefaultParagraphFont"/>
    <w:link w:val="CommentText"/>
    <w:uiPriority w:val="99"/>
    <w:rsid w:val="0013766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37666"/>
    <w:rPr>
      <w:b/>
      <w:bCs/>
    </w:rPr>
  </w:style>
  <w:style w:type="character" w:customStyle="1" w:styleId="CommentSubjectChar">
    <w:name w:val="Comment Subject Char"/>
    <w:basedOn w:val="CommentTextChar"/>
    <w:link w:val="CommentSubject"/>
    <w:uiPriority w:val="99"/>
    <w:semiHidden/>
    <w:rsid w:val="00137666"/>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6D5D17"/>
    <w:rPr>
      <w:color w:val="605E5C"/>
      <w:shd w:val="clear" w:color="auto" w:fill="E1DFDD"/>
    </w:rPr>
  </w:style>
  <w:style w:type="paragraph" w:styleId="Revision">
    <w:name w:val="Revision"/>
    <w:hidden/>
    <w:uiPriority w:val="99"/>
    <w:semiHidden/>
    <w:rsid w:val="00ED7909"/>
    <w:pPr>
      <w:spacing w:after="0" w:line="240" w:lineRule="auto"/>
    </w:pPr>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480785"/>
    <w:rPr>
      <w:color w:val="8757E5" w:themeColor="followedHyperlink"/>
      <w:u w:val="single"/>
    </w:rPr>
  </w:style>
  <w:style w:type="character" w:styleId="Mention">
    <w:name w:val="Mention"/>
    <w:basedOn w:val="DefaultParagraphFont"/>
    <w:uiPriority w:val="99"/>
    <w:unhideWhenUsed/>
    <w:rsid w:val="00FD35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71203">
      <w:bodyDiv w:val="1"/>
      <w:marLeft w:val="0"/>
      <w:marRight w:val="0"/>
      <w:marTop w:val="0"/>
      <w:marBottom w:val="0"/>
      <w:divBdr>
        <w:top w:val="none" w:sz="0" w:space="0" w:color="auto"/>
        <w:left w:val="none" w:sz="0" w:space="0" w:color="auto"/>
        <w:bottom w:val="none" w:sz="0" w:space="0" w:color="auto"/>
        <w:right w:val="none" w:sz="0" w:space="0" w:color="auto"/>
      </w:divBdr>
      <w:divsChild>
        <w:div w:id="1545940765">
          <w:marLeft w:val="0"/>
          <w:marRight w:val="0"/>
          <w:marTop w:val="0"/>
          <w:marBottom w:val="0"/>
          <w:divBdr>
            <w:top w:val="none" w:sz="0" w:space="0" w:color="auto"/>
            <w:left w:val="none" w:sz="0" w:space="0" w:color="auto"/>
            <w:bottom w:val="none" w:sz="0" w:space="0" w:color="auto"/>
            <w:right w:val="none" w:sz="0" w:space="0" w:color="auto"/>
          </w:divBdr>
          <w:divsChild>
            <w:div w:id="320232910">
              <w:marLeft w:val="0"/>
              <w:marRight w:val="0"/>
              <w:marTop w:val="0"/>
              <w:marBottom w:val="0"/>
              <w:divBdr>
                <w:top w:val="none" w:sz="0" w:space="0" w:color="auto"/>
                <w:left w:val="none" w:sz="0" w:space="0" w:color="auto"/>
                <w:bottom w:val="none" w:sz="0" w:space="0" w:color="auto"/>
                <w:right w:val="none" w:sz="0" w:space="0" w:color="auto"/>
              </w:divBdr>
              <w:divsChild>
                <w:div w:id="2137409591">
                  <w:marLeft w:val="0"/>
                  <w:marRight w:val="0"/>
                  <w:marTop w:val="0"/>
                  <w:marBottom w:val="0"/>
                  <w:divBdr>
                    <w:top w:val="none" w:sz="0" w:space="0" w:color="auto"/>
                    <w:left w:val="none" w:sz="0" w:space="0" w:color="auto"/>
                    <w:bottom w:val="none" w:sz="0" w:space="0" w:color="auto"/>
                    <w:right w:val="none" w:sz="0" w:space="0" w:color="auto"/>
                  </w:divBdr>
                </w:div>
              </w:divsChild>
            </w:div>
            <w:div w:id="522746555">
              <w:marLeft w:val="0"/>
              <w:marRight w:val="0"/>
              <w:marTop w:val="0"/>
              <w:marBottom w:val="0"/>
              <w:divBdr>
                <w:top w:val="none" w:sz="0" w:space="0" w:color="auto"/>
                <w:left w:val="none" w:sz="0" w:space="0" w:color="auto"/>
                <w:bottom w:val="none" w:sz="0" w:space="0" w:color="auto"/>
                <w:right w:val="none" w:sz="0" w:space="0" w:color="auto"/>
              </w:divBdr>
              <w:divsChild>
                <w:div w:id="377903638">
                  <w:marLeft w:val="0"/>
                  <w:marRight w:val="0"/>
                  <w:marTop w:val="0"/>
                  <w:marBottom w:val="0"/>
                  <w:divBdr>
                    <w:top w:val="none" w:sz="0" w:space="0" w:color="auto"/>
                    <w:left w:val="none" w:sz="0" w:space="0" w:color="auto"/>
                    <w:bottom w:val="none" w:sz="0" w:space="0" w:color="auto"/>
                    <w:right w:val="none" w:sz="0" w:space="0" w:color="auto"/>
                  </w:divBdr>
                </w:div>
              </w:divsChild>
            </w:div>
            <w:div w:id="541332272">
              <w:marLeft w:val="0"/>
              <w:marRight w:val="0"/>
              <w:marTop w:val="0"/>
              <w:marBottom w:val="0"/>
              <w:divBdr>
                <w:top w:val="none" w:sz="0" w:space="0" w:color="auto"/>
                <w:left w:val="none" w:sz="0" w:space="0" w:color="auto"/>
                <w:bottom w:val="none" w:sz="0" w:space="0" w:color="auto"/>
                <w:right w:val="none" w:sz="0" w:space="0" w:color="auto"/>
              </w:divBdr>
            </w:div>
            <w:div w:id="1119378287">
              <w:marLeft w:val="0"/>
              <w:marRight w:val="0"/>
              <w:marTop w:val="0"/>
              <w:marBottom w:val="0"/>
              <w:divBdr>
                <w:top w:val="none" w:sz="0" w:space="0" w:color="auto"/>
                <w:left w:val="none" w:sz="0" w:space="0" w:color="auto"/>
                <w:bottom w:val="none" w:sz="0" w:space="0" w:color="auto"/>
                <w:right w:val="none" w:sz="0" w:space="0" w:color="auto"/>
              </w:divBdr>
              <w:divsChild>
                <w:div w:id="819540917">
                  <w:marLeft w:val="0"/>
                  <w:marRight w:val="0"/>
                  <w:marTop w:val="0"/>
                  <w:marBottom w:val="0"/>
                  <w:divBdr>
                    <w:top w:val="none" w:sz="0" w:space="0" w:color="auto"/>
                    <w:left w:val="none" w:sz="0" w:space="0" w:color="auto"/>
                    <w:bottom w:val="none" w:sz="0" w:space="0" w:color="auto"/>
                    <w:right w:val="none" w:sz="0" w:space="0" w:color="auto"/>
                  </w:divBdr>
                </w:div>
              </w:divsChild>
            </w:div>
            <w:div w:id="1349526321">
              <w:marLeft w:val="0"/>
              <w:marRight w:val="0"/>
              <w:marTop w:val="0"/>
              <w:marBottom w:val="0"/>
              <w:divBdr>
                <w:top w:val="none" w:sz="0" w:space="0" w:color="auto"/>
                <w:left w:val="none" w:sz="0" w:space="0" w:color="auto"/>
                <w:bottom w:val="none" w:sz="0" w:space="0" w:color="auto"/>
                <w:right w:val="none" w:sz="0" w:space="0" w:color="auto"/>
              </w:divBdr>
            </w:div>
            <w:div w:id="2111385534">
              <w:marLeft w:val="0"/>
              <w:marRight w:val="0"/>
              <w:marTop w:val="0"/>
              <w:marBottom w:val="0"/>
              <w:divBdr>
                <w:top w:val="none" w:sz="0" w:space="0" w:color="auto"/>
                <w:left w:val="none" w:sz="0" w:space="0" w:color="auto"/>
                <w:bottom w:val="none" w:sz="0" w:space="0" w:color="auto"/>
                <w:right w:val="none" w:sz="0" w:space="0" w:color="auto"/>
              </w:divBdr>
              <w:divsChild>
                <w:div w:id="14751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drive/folders/1lOfZCd4DjjDO-i1cbu8gUiAuoXSWAzAd?usp=drive_link" TargetMode="External"/><Relationship Id="rId18" Type="http://schemas.openxmlformats.org/officeDocument/2006/relationships/hyperlink" Target="https://docs.google.com/document/d/1HQQ98PD0UXiG9UOh5JSOK0TWXefFcyj7/edit?usp=drive_link&amp;ouid=102900826949123919698&amp;rtpof=true&amp;sd=tru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cs.google.com/document/d/1jpK-XG7ggwLp0qY5t3lLmV7JU0FpgKdd/edit?usp=drive_link&amp;ouid=102900826949123919698&amp;rtpof=true&amp;sd=true" TargetMode="External"/><Relationship Id="rId7" Type="http://schemas.openxmlformats.org/officeDocument/2006/relationships/settings" Target="settings.xml"/><Relationship Id="rId12" Type="http://schemas.openxmlformats.org/officeDocument/2006/relationships/hyperlink" Target="mailto:particiaption@ncb.org.uk" TargetMode="External"/><Relationship Id="rId17" Type="http://schemas.openxmlformats.org/officeDocument/2006/relationships/hyperlink" Target="https://docs.google.com/document/d/1WFu-Imdhmsur3q9gEz2XDGa4wSx5XX3d/edit?usp=drive_link&amp;ouid=102900826949123919698&amp;rtpof=true&amp;sd=true" TargetMode="External"/><Relationship Id="rId25" Type="http://schemas.openxmlformats.org/officeDocument/2006/relationships/hyperlink" Target="https://forms.gle/Zj7xfVW6eRWFQjVL8" TargetMode="External"/><Relationship Id="rId2" Type="http://schemas.openxmlformats.org/officeDocument/2006/relationships/customXml" Target="../customXml/item2.xml"/><Relationship Id="rId16" Type="http://schemas.openxmlformats.org/officeDocument/2006/relationships/hyperlink" Target="https://councilfordisabledchildren.org.uk/what-we-do-0/policy/implementing-send-reforms/voices-children-and-young-people-send-reforms" TargetMode="External"/><Relationship Id="rId20" Type="http://schemas.openxmlformats.org/officeDocument/2006/relationships/hyperlink" Target="https://docs.google.com/document/d/1DOpVZRb_4lZJUVF8xKdqkINrEiOYlqYc/edit?usp=drive_link&amp;ouid=102900826949123919698&amp;rtpof=true&amp;sd=true"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google.com/document/d/1a7CRcBbogSHinTjhjOJUnu1A2BmrP90r/edit?usp=drive_link&amp;ouid=102900826949123919698&amp;rtpof=true&amp;sd=true" TargetMode="External"/><Relationship Id="rId24" Type="http://schemas.openxmlformats.org/officeDocument/2006/relationships/hyperlink" Target="https://docs.google.com/document/d/1iRTaHsaT6mF1D2C1BmkiF5C5anDVX0es/edit?usp=drive_link&amp;ouid=102900826949123919698&amp;rtpof=true&amp;sd=true" TargetMode="External"/><Relationship Id="rId5" Type="http://schemas.openxmlformats.org/officeDocument/2006/relationships/numbering" Target="numbering.xml"/><Relationship Id="rId15" Type="http://schemas.openxmlformats.org/officeDocument/2006/relationships/hyperlink" Target="https://docs.google.com/spreadsheets/d/1hdE1Jv_huxh4uxPlRiOfXy6SiiqZXQaR/edit?usp=drive_link&amp;ouid=102900826949123919698&amp;rtpof=true&amp;sd=true" TargetMode="External"/><Relationship Id="rId23" Type="http://schemas.openxmlformats.org/officeDocument/2006/relationships/hyperlink" Target="https://docs.google.com/document/d/1rVA9B7tFdBQ7mCm_NqPmbb31_S0xnmTV/edit?usp=drive_link&amp;ouid=102900826949123919698&amp;rtpof=true&amp;sd=tru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cs.google.com/document/d/1uQtn2DE63E6GDBR5Y2pzlWsLHj_xNULz/edit?usp=drive_link&amp;ouid=102900826949123919698&amp;rtpof=true&amp;sd=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spreadsheets/d/1hdE1Jv_huxh4uxPlRiOfXy6SiiqZXQaR/edit?usp=drive_link&amp;ouid=102900826949123919698&amp;rtpof=true&amp;sd=true" TargetMode="External"/><Relationship Id="rId22" Type="http://schemas.openxmlformats.org/officeDocument/2006/relationships/hyperlink" Target="https://docs.google.com/document/d/1g4r8bm2GPP-ZAWb_ms5PZHFVkwOznZHV/edit?usp=drive_link&amp;ouid=102900826949123919698&amp;rtpof=true&amp;sd=true" TargetMode="External"/><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nwenWilloughby-Ri\Downloads\NCBWordTemplateLandscape%20(1).dotx" TargetMode="External"/></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0E3621E1BC03144A3D2B20472D9B692" ma:contentTypeVersion="13" ma:contentTypeDescription="Create a new document." ma:contentTypeScope="" ma:versionID="04f25891a29cbbe3d2df88ae66bb9d6e">
  <xsd:schema xmlns:xsd="http://www.w3.org/2001/XMLSchema" xmlns:xs="http://www.w3.org/2001/XMLSchema" xmlns:p="http://schemas.microsoft.com/office/2006/metadata/properties" xmlns:ns2="521382a3-905b-4e11-b9fe-65adf3632596" xmlns:ns3="16ae49f3-829e-48a4-b770-42088e17cf9e" targetNamespace="http://schemas.microsoft.com/office/2006/metadata/properties" ma:root="true" ma:fieldsID="380ef6b2d9885bc5bdccfda5c77b0c56" ns2:_="" ns3:_="">
    <xsd:import namespace="521382a3-905b-4e11-b9fe-65adf3632596"/>
    <xsd:import namespace="16ae49f3-829e-48a4-b770-42088e17cf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382a3-905b-4e11-b9fe-65adf3632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5d4c797-396b-422f-9324-c7326d1857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e49f3-829e-48a4-b770-42088e17cf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b1b432-1b3f-4e3d-84fa-547afe762041}" ma:internalName="TaxCatchAll" ma:showField="CatchAllData" ma:web="16ae49f3-829e-48a4-b770-42088e17c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ae49f3-829e-48a4-b770-42088e17cf9e" xsi:nil="true"/>
    <lcf76f155ced4ddcb4097134ff3c332f xmlns="521382a3-905b-4e11-b9fe-65adf36325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A661E7-B966-40B4-9B67-2A53DE40272C}">
  <ds:schemaRefs>
    <ds:schemaRef ds:uri="http://schemas.openxmlformats.org/officeDocument/2006/bibliography"/>
  </ds:schemaRefs>
</ds:datastoreItem>
</file>

<file path=customXml/itemProps2.xml><?xml version="1.0" encoding="utf-8"?>
<ds:datastoreItem xmlns:ds="http://schemas.openxmlformats.org/officeDocument/2006/customXml" ds:itemID="{B077EDEC-18FC-4656-88CB-5AEF41E34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382a3-905b-4e11-b9fe-65adf3632596"/>
    <ds:schemaRef ds:uri="16ae49f3-829e-48a4-b770-42088e17c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CBD06C-2667-449E-A6EF-714D1D954763}">
  <ds:schemaRefs>
    <ds:schemaRef ds:uri="http://schemas.microsoft.com/sharepoint/v3/contenttype/forms"/>
  </ds:schemaRefs>
</ds:datastoreItem>
</file>

<file path=customXml/itemProps4.xml><?xml version="1.0" encoding="utf-8"?>
<ds:datastoreItem xmlns:ds="http://schemas.openxmlformats.org/officeDocument/2006/customXml" ds:itemID="{3857F910-8D0B-4E86-A4F1-55D98158F48A}">
  <ds:schemaRefs>
    <ds:schemaRef ds:uri="http://schemas.microsoft.com/office/2006/metadata/properties"/>
    <ds:schemaRef ds:uri="http://schemas.microsoft.com/office/infopath/2007/PartnerControls"/>
    <ds:schemaRef ds:uri="16ae49f3-829e-48a4-b770-42088e17cf9e"/>
    <ds:schemaRef ds:uri="521382a3-905b-4e11-b9fe-65adf3632596"/>
  </ds:schemaRefs>
</ds:datastoreItem>
</file>

<file path=docProps/app.xml><?xml version="1.0" encoding="utf-8"?>
<Properties xmlns="http://schemas.openxmlformats.org/officeDocument/2006/extended-properties" xmlns:vt="http://schemas.openxmlformats.org/officeDocument/2006/docPropsVTypes">
  <Template>NCBWordTemplateLandscape (1)</Template>
  <TotalTime>1468</TotalTime>
  <Pages>11</Pages>
  <Words>2510</Words>
  <Characters>11830</Characters>
  <Application>Microsoft Office Word</Application>
  <DocSecurity>0</DocSecurity>
  <Lines>400</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14346</CharactersWithSpaces>
  <SharedDoc>false</SharedDoc>
  <HLinks>
    <vt:vector size="60" baseType="variant">
      <vt:variant>
        <vt:i4>2752560</vt:i4>
      </vt:variant>
      <vt:variant>
        <vt:i4>27</vt:i4>
      </vt:variant>
      <vt:variant>
        <vt:i4>0</vt:i4>
      </vt:variant>
      <vt:variant>
        <vt:i4>5</vt:i4>
      </vt:variant>
      <vt:variant>
        <vt:lpwstr>https://thenationalchildrensbu.sharepoint.com/sites/Files/Participation 2024/Schools White Paper CYP consultation 25-26/SWP CYP Consultation 25-26 - Engagement Plans/National Curriculum/Resources/SWP Consultation - National Curriculum Resources - Methods of Assessment.docx</vt:lpwstr>
      </vt:variant>
      <vt:variant>
        <vt:lpwstr/>
      </vt:variant>
      <vt:variant>
        <vt:i4>3932203</vt:i4>
      </vt:variant>
      <vt:variant>
        <vt:i4>24</vt:i4>
      </vt:variant>
      <vt:variant>
        <vt:i4>0</vt:i4>
      </vt:variant>
      <vt:variant>
        <vt:i4>5</vt:i4>
      </vt:variant>
      <vt:variant>
        <vt:lpwstr>https://thenationalchildrensbu.sharepoint.com/:w:/r/sites/Files/Participation 2024/Schools White Paper CYP consultation 25-26/SWP CYP Consultation 25-26 - Engagement Plans/National Curriculum/Resources/SWP Consultation - National Curriculum Resources - Diamond Ranking Template.docx?d=wccdcb5fe8d1543558a3bd24399e3c2e4&amp;csf=1&amp;web=1&amp;e=Jci9AA</vt:lpwstr>
      </vt:variant>
      <vt:variant>
        <vt:lpwstr/>
      </vt:variant>
      <vt:variant>
        <vt:i4>3997739</vt:i4>
      </vt:variant>
      <vt:variant>
        <vt:i4>21</vt:i4>
      </vt:variant>
      <vt:variant>
        <vt:i4>0</vt:i4>
      </vt:variant>
      <vt:variant>
        <vt:i4>5</vt:i4>
      </vt:variant>
      <vt:variant>
        <vt:lpwstr>https://thenationalchildrensbu.sharepoint.com/:w:/r/sites/Files/Participation 2024/Schools White Paper CYP consultation 25-26/SWP CYP Consultation 25-26 - Engagement Plans/National Curriculum/Resources/SWP Consultation - National Curriculum Resources - Emojis.docx?d=w098ea5e3d5e0449f908dad50d82c8dae&amp;csf=1&amp;web=1&amp;e=zgh7pu</vt:lpwstr>
      </vt:variant>
      <vt:variant>
        <vt:lpwstr/>
      </vt:variant>
      <vt:variant>
        <vt:i4>7012463</vt:i4>
      </vt:variant>
      <vt:variant>
        <vt:i4>18</vt:i4>
      </vt:variant>
      <vt:variant>
        <vt:i4>0</vt:i4>
      </vt:variant>
      <vt:variant>
        <vt:i4>5</vt:i4>
      </vt:variant>
      <vt:variant>
        <vt:lpwstr>https://thenationalchildrensbu.sharepoint.com/:w:/r/sites/Files/Participation 2024/Schools White Paper CYP consultation 25-26/SWP CYP Consultation 25-26 - Engagement Plans/National Curriculum/Resources/SWP Consultation - National Curriculum Resource - Improving Lessons.docx?d=wf4656229cf344ae0af4e763606b54dfd&amp;csf=1&amp;web=1&amp;e=9HMeGB</vt:lpwstr>
      </vt:variant>
      <vt:variant>
        <vt:lpwstr/>
      </vt:variant>
      <vt:variant>
        <vt:i4>3604523</vt:i4>
      </vt:variant>
      <vt:variant>
        <vt:i4>15</vt:i4>
      </vt:variant>
      <vt:variant>
        <vt:i4>0</vt:i4>
      </vt:variant>
      <vt:variant>
        <vt:i4>5</vt:i4>
      </vt:variant>
      <vt:variant>
        <vt:lpwstr>https://thenationalchildrensbu.sharepoint.com/:w:/r/sites/Files/Participation 2024/Schools White Paper CYP consultation 25-26/SWP CYP Consultation 25-26 - Engagement Plans/National Curriculum/Resources/SWP Consultation - National Curriculum Resources - Other Subjects.docx?d=wb10b2a0b038c431fbc3c09333e50b976&amp;csf=1&amp;web=1&amp;e=uyNnJW</vt:lpwstr>
      </vt:variant>
      <vt:variant>
        <vt:lpwstr/>
      </vt:variant>
      <vt:variant>
        <vt:i4>3932203</vt:i4>
      </vt:variant>
      <vt:variant>
        <vt:i4>12</vt:i4>
      </vt:variant>
      <vt:variant>
        <vt:i4>0</vt:i4>
      </vt:variant>
      <vt:variant>
        <vt:i4>5</vt:i4>
      </vt:variant>
      <vt:variant>
        <vt:lpwstr>https://thenationalchildrensbu.sharepoint.com/:w:/r/sites/Files/Participation 2024/Schools White Paper CYP consultation 25-26/SWP CYP Consultation 25-26 - Engagement Plans/National Curriculum/Resources/SWP Consultation - National Curriculum Resources - Different Learning Styles.docx?d=w8bdd39ef61b146b9902a0cb214420488&amp;csf=1&amp;web=1&amp;e=4REpYz</vt:lpwstr>
      </vt:variant>
      <vt:variant>
        <vt:lpwstr/>
      </vt:variant>
      <vt:variant>
        <vt:i4>7209077</vt:i4>
      </vt:variant>
      <vt:variant>
        <vt:i4>9</vt:i4>
      </vt:variant>
      <vt:variant>
        <vt:i4>0</vt:i4>
      </vt:variant>
      <vt:variant>
        <vt:i4>5</vt:i4>
      </vt:variant>
      <vt:variant>
        <vt:lpwstr>https://thenationalchildrensbu.sharepoint.com/:w:/r/sites/Files/Participation 2024/Schools White Paper CYP consultation 25-26/SWP CYP Consultation 25-26 - Engagement Plans/National Curriculum/Resources/SWP Consultation - National Curriculum Resource - Sheet with headings.docx?d=w540f1c101059428f858a05486c54c6f8&amp;csf=1&amp;web=1&amp;e=eGF31f</vt:lpwstr>
      </vt:variant>
      <vt:variant>
        <vt:lpwstr/>
      </vt:variant>
      <vt:variant>
        <vt:i4>7536757</vt:i4>
      </vt:variant>
      <vt:variant>
        <vt:i4>6</vt:i4>
      </vt:variant>
      <vt:variant>
        <vt:i4>0</vt:i4>
      </vt:variant>
      <vt:variant>
        <vt:i4>5</vt:i4>
      </vt:variant>
      <vt:variant>
        <vt:lpwstr>https://thenationalchildrensbu.sharepoint.com/:w:/r/sites/Files/Participation 2024/Schools White Paper CYP consultation 25-26/SWP CYP Consultation 25-26 - Engagement Plans/National Curriculum/Resources/SWP Consultation - National Curriculum Resource - Subjects.docx?d=weadfcffaa4cb4ca2b4b484f7397ce3ed&amp;csf=1&amp;web=1&amp;e=U25Gte</vt:lpwstr>
      </vt:variant>
      <vt:variant>
        <vt:lpwstr/>
      </vt:variant>
      <vt:variant>
        <vt:i4>720977</vt:i4>
      </vt:variant>
      <vt:variant>
        <vt:i4>3</vt:i4>
      </vt:variant>
      <vt:variant>
        <vt:i4>0</vt:i4>
      </vt:variant>
      <vt:variant>
        <vt:i4>5</vt:i4>
      </vt:variant>
      <vt:variant>
        <vt:lpwstr>https://councilfordisabledchildren.org.uk/what-we-do-0/policy/implementing-send-reforms/voices-children-and-young-people-send-reforms</vt:lpwstr>
      </vt:variant>
      <vt:variant>
        <vt:lpwstr/>
      </vt:variant>
      <vt:variant>
        <vt:i4>6684695</vt:i4>
      </vt:variant>
      <vt:variant>
        <vt:i4>0</vt:i4>
      </vt:variant>
      <vt:variant>
        <vt:i4>0</vt:i4>
      </vt:variant>
      <vt:variant>
        <vt:i4>5</vt:i4>
      </vt:variant>
      <vt:variant>
        <vt:lpwstr>mailto:particiaption@ncb.org.uk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Willoughby-Richards</dc:creator>
  <cp:keywords/>
  <dc:description/>
  <cp:lastModifiedBy>Ga-Ling Hardstaff</cp:lastModifiedBy>
  <cp:revision>361</cp:revision>
  <cp:lastPrinted>2019-08-01T02:44:00Z</cp:lastPrinted>
  <dcterms:created xsi:type="dcterms:W3CDTF">2026-03-17T14:33:00Z</dcterms:created>
  <dcterms:modified xsi:type="dcterms:W3CDTF">2026-03-27T14:30:00Z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0x01010010E3621E1BC03144A3D2B20472D9B692</vt:lpwstr>
  </property>
  <property fmtid="{D5CDD505-2E9C-101B-9397-08002B2CF9AE}" pid="3" name="Order">
    <vt:r8>100</vt:r8>
  </property>
  <property fmtid="{D5CDD505-2E9C-101B-9397-08002B2CF9AE}" pid="4" name="MediaServiceImageTags">
    <vt:lpwstr/>
  </property>
</Properties>
</file>